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67987878"/>
    <w:permStart w:id="1442019915" w:edGrp="everyone"/>
    <w:permEnd w:id="1442019915"/>
    <w:p w14:paraId="147E9642" w14:textId="3C1338FB" w:rsidR="00790825" w:rsidRPr="00900A13" w:rsidRDefault="00000000" w:rsidP="00F104E8">
      <w:pPr>
        <w:pStyle w:val="Title"/>
        <w:spacing w:before="1440"/>
      </w:pPr>
      <w:sdt>
        <w:sdtPr>
          <w:alias w:val="Document Heading"/>
          <w:tag w:val="DH"/>
          <w:id w:val="-270555869"/>
          <w:placeholder>
            <w:docPart w:val="A171E2E73E90454CBD6D737F7E049109"/>
          </w:placeholder>
          <w:dataBinding w:xpath="/root[1]/DH[1]" w:storeItemID="{F533AE62-A212-4B26-92DA-A3B336E8AE06}"/>
          <w15:color w:val="2A4056"/>
          <w:text w:multiLine="1"/>
        </w:sdtPr>
        <w:sdtContent>
          <w:r w:rsidR="002469FA">
            <w:t xml:space="preserve">Remote Jobs and Economic Development program </w:t>
          </w:r>
          <w:r w:rsidR="00C74061">
            <w:br/>
          </w:r>
          <w:r w:rsidR="002469FA">
            <w:t>Theory of Change, Program Logic and Key Evaluation Questions</w:t>
          </w:r>
        </w:sdtContent>
      </w:sdt>
    </w:p>
    <w:sdt>
      <w:sdtPr>
        <w:alias w:val="Subheading"/>
        <w:tag w:val="Subheading"/>
        <w:id w:val="-1818024927"/>
        <w:placeholder>
          <w:docPart w:val="9382F897BA354ABDA61FEAA4482E5B09"/>
        </w:placeholder>
        <w:dataBinding w:xpath="/root[1]/Byline[1]" w:storeItemID="{F533AE62-A212-4B26-92DA-A3B336E8AE06}"/>
        <w:text w:multiLine="1"/>
      </w:sdtPr>
      <w:sdtContent>
        <w:p w14:paraId="7804EFD9" w14:textId="490A8687" w:rsidR="008428A6" w:rsidRDefault="00287CF0" w:rsidP="003F3BA9">
          <w:pPr>
            <w:pStyle w:val="Subtitle"/>
          </w:pPr>
          <w:r>
            <w:t xml:space="preserve">Extract from the RJED Monitoring, </w:t>
          </w:r>
          <w:r w:rsidR="00791D81">
            <w:t>E</w:t>
          </w:r>
          <w:r>
            <w:t>valuation and Learning (MEL) Framework</w:t>
          </w:r>
        </w:p>
      </w:sdtContent>
    </w:sdt>
    <w:bookmarkEnd w:id="0" w:displacedByCustomXml="prev"/>
    <w:p w14:paraId="43071301" w14:textId="6A94A184" w:rsidR="002469FA" w:rsidRPr="002469FA" w:rsidDel="003445F0" w:rsidRDefault="00233CDA" w:rsidP="003D1B0E">
      <w:pPr>
        <w:pStyle w:val="BodyText"/>
        <w:rPr>
          <w:del w:id="1" w:author="Author"/>
        </w:rPr>
        <w:sectPr w:rsidR="002469FA" w:rsidRPr="002469FA" w:rsidDel="003445F0" w:rsidSect="00790825">
          <w:headerReference w:type="even" r:id="rId9"/>
          <w:headerReference w:type="default" r:id="rId10"/>
          <w:footerReference w:type="even" r:id="rId11"/>
          <w:footerReference w:type="default" r:id="rId12"/>
          <w:headerReference w:type="first" r:id="rId13"/>
          <w:footerReference w:type="first" r:id="rId14"/>
          <w:type w:val="continuous"/>
          <w:pgSz w:w="23811" w:h="16838" w:orient="landscape" w:code="8"/>
          <w:pgMar w:top="851" w:right="1418" w:bottom="851" w:left="1418" w:header="567" w:footer="57" w:gutter="0"/>
          <w:cols w:space="708"/>
          <w:titlePg/>
          <w:docGrid w:linePitch="360"/>
        </w:sectPr>
      </w:pPr>
      <w:r>
        <w:t>The R</w:t>
      </w:r>
      <w:r w:rsidR="007C4DD9">
        <w:t>emote Jobs and Economic Development (R</w:t>
      </w:r>
      <w:r>
        <w:t>JED</w:t>
      </w:r>
      <w:r w:rsidR="007C4DD9">
        <w:t>) program’s</w:t>
      </w:r>
      <w:r>
        <w:t xml:space="preserve"> MEL Framework</w:t>
      </w:r>
      <w:r w:rsidR="000F1935">
        <w:t xml:space="preserve"> was developed to inform all monitoring, evaluation and learning activities throughout the life of the program</w:t>
      </w:r>
      <w:r w:rsidR="00D45848">
        <w:t xml:space="preserve"> and provide a structured approach to evaluation, d</w:t>
      </w:r>
      <w:r w:rsidR="001A2D21">
        <w:t>r</w:t>
      </w:r>
      <w:r w:rsidR="00D45848">
        <w:t xml:space="preserve">iving a culture of continual improvement. </w:t>
      </w:r>
      <w:r w:rsidR="005F5E3B">
        <w:t xml:space="preserve">The Theory of Change, Program Logic and Key Evaluation Questions (KEQs) are three key </w:t>
      </w:r>
      <w:r w:rsidR="001A2D21">
        <w:t>components</w:t>
      </w:r>
      <w:r w:rsidR="005F5E3B">
        <w:t xml:space="preserve"> of the broader MEL Framework </w:t>
      </w:r>
      <w:r w:rsidR="007B33C4">
        <w:t>for the RJED program</w:t>
      </w:r>
      <w:r w:rsidR="00F11302">
        <w:t>, outlining t</w:t>
      </w:r>
      <w:r w:rsidR="005F5E3B">
        <w:t>he aims of</w:t>
      </w:r>
      <w:r w:rsidR="007C4DD9">
        <w:t xml:space="preserve"> the program, </w:t>
      </w:r>
      <w:r w:rsidR="005F5E3B">
        <w:t xml:space="preserve">the expected outputs and outcomes, the inputs needed to create change and the key questions that will guide future evaluations of the RJED </w:t>
      </w:r>
      <w:proofErr w:type="spellStart"/>
      <w:r w:rsidR="005F5E3B">
        <w:t>program.</w:t>
      </w:r>
    </w:p>
    <w:p w14:paraId="1D5A4592" w14:textId="7822B8A0" w:rsidR="008428A6" w:rsidRDefault="003C1891" w:rsidP="008428A6">
      <w:pPr>
        <w:pStyle w:val="Heading1"/>
      </w:pPr>
      <w:r>
        <w:t>RJED</w:t>
      </w:r>
      <w:proofErr w:type="spellEnd"/>
      <w:r>
        <w:t xml:space="preserve"> </w:t>
      </w:r>
      <w:r w:rsidR="00415AEF">
        <w:t>Theory of Change</w:t>
      </w:r>
    </w:p>
    <w:p w14:paraId="1B987E5E" w14:textId="5408A8DC" w:rsidR="002469FA" w:rsidRPr="002469FA" w:rsidRDefault="00DD6083" w:rsidP="003D1B0E">
      <w:pPr>
        <w:pStyle w:val="BodyText"/>
      </w:pPr>
      <w:r>
        <w:t>A Theory of Change describes the change a program aims to create. It links a program’s outcomes and activities to explain how and why the desired change is expected to occur. A Theory of Change helps to understand what a program’s success should look like when it is being monitored and evaluated.</w:t>
      </w:r>
    </w:p>
    <w:tbl>
      <w:tblPr>
        <w:tblStyle w:val="NIAATable-bandedrows"/>
        <w:tblW w:w="21742" w:type="dxa"/>
        <w:tblLook w:val="0420" w:firstRow="1" w:lastRow="0" w:firstColumn="0" w:lastColumn="0" w:noHBand="0" w:noVBand="1"/>
      </w:tblPr>
      <w:tblGrid>
        <w:gridCol w:w="2977"/>
        <w:gridCol w:w="4394"/>
        <w:gridCol w:w="3434"/>
        <w:gridCol w:w="3646"/>
        <w:gridCol w:w="3645"/>
        <w:gridCol w:w="3646"/>
      </w:tblGrid>
      <w:tr w:rsidR="00B6542A" w:rsidRPr="001912A0" w14:paraId="05CA4F8A" w14:textId="77777777" w:rsidTr="009B1B92">
        <w:trPr>
          <w:cnfStyle w:val="100000000000" w:firstRow="1" w:lastRow="0" w:firstColumn="0" w:lastColumn="0" w:oddVBand="0" w:evenVBand="0" w:oddHBand="0" w:evenHBand="0" w:firstRowFirstColumn="0" w:firstRowLastColumn="0" w:lastRowFirstColumn="0" w:lastRowLastColumn="0"/>
          <w:trHeight w:val="564"/>
        </w:trPr>
        <w:tc>
          <w:tcPr>
            <w:tcW w:w="2977" w:type="dxa"/>
            <w:shd w:val="clear" w:color="auto" w:fill="36526D" w:themeFill="accent1" w:themeFillTint="E6"/>
          </w:tcPr>
          <w:p w14:paraId="282D577C" w14:textId="5530D716" w:rsidR="00B6542A" w:rsidRPr="001912A0" w:rsidRDefault="00B6542A" w:rsidP="00334831">
            <w:pPr>
              <w:pStyle w:val="Tableheading"/>
              <w:rPr>
                <w:b/>
              </w:rPr>
            </w:pPr>
            <w:r>
              <w:rPr>
                <w:b/>
              </w:rPr>
              <w:t>Broader System of Support</w:t>
            </w:r>
          </w:p>
        </w:tc>
        <w:tc>
          <w:tcPr>
            <w:tcW w:w="4394" w:type="dxa"/>
            <w:shd w:val="clear" w:color="auto" w:fill="36526D" w:themeFill="accent1" w:themeFillTint="E6"/>
          </w:tcPr>
          <w:p w14:paraId="6E81F414" w14:textId="5AABE982" w:rsidR="00B6542A" w:rsidRPr="001912A0" w:rsidRDefault="00B6542A" w:rsidP="00334831">
            <w:pPr>
              <w:pStyle w:val="Tableheading"/>
              <w:rPr>
                <w:b/>
              </w:rPr>
            </w:pPr>
            <w:r>
              <w:rPr>
                <w:b/>
              </w:rPr>
              <w:t>What is the current context that required a new course of action?</w:t>
            </w:r>
          </w:p>
        </w:tc>
        <w:tc>
          <w:tcPr>
            <w:tcW w:w="3434" w:type="dxa"/>
            <w:shd w:val="clear" w:color="auto" w:fill="36526D" w:themeFill="accent1" w:themeFillTint="E6"/>
          </w:tcPr>
          <w:p w14:paraId="0A7DA0C6" w14:textId="56CEC4A1" w:rsidR="00B6542A" w:rsidRPr="001912A0" w:rsidRDefault="00B6542A" w:rsidP="00334831">
            <w:pPr>
              <w:pStyle w:val="Tableheading"/>
              <w:rPr>
                <w:b/>
              </w:rPr>
            </w:pPr>
            <w:r>
              <w:rPr>
                <w:b/>
              </w:rPr>
              <w:t>How will RJED address current needs?</w:t>
            </w:r>
          </w:p>
        </w:tc>
        <w:tc>
          <w:tcPr>
            <w:tcW w:w="3646" w:type="dxa"/>
            <w:shd w:val="clear" w:color="auto" w:fill="36526D" w:themeFill="accent1" w:themeFillTint="E6"/>
          </w:tcPr>
          <w:p w14:paraId="7E843FCE" w14:textId="2A6E079B" w:rsidR="00B6542A" w:rsidRDefault="00B6542A" w:rsidP="00334831">
            <w:pPr>
              <w:pStyle w:val="Tableheading"/>
              <w:rPr>
                <w:b/>
              </w:rPr>
            </w:pPr>
            <w:r>
              <w:rPr>
                <w:b/>
              </w:rPr>
              <w:t>What other enablers are required to support RJED success?</w:t>
            </w:r>
          </w:p>
        </w:tc>
        <w:tc>
          <w:tcPr>
            <w:tcW w:w="3645" w:type="dxa"/>
            <w:shd w:val="clear" w:color="auto" w:fill="36526D" w:themeFill="accent1" w:themeFillTint="E6"/>
          </w:tcPr>
          <w:p w14:paraId="108D8900" w14:textId="2DE3280D" w:rsidR="00B6542A" w:rsidRPr="001912A0" w:rsidRDefault="00B6542A" w:rsidP="00334831">
            <w:pPr>
              <w:pStyle w:val="Tableheading"/>
              <w:rPr>
                <w:b/>
              </w:rPr>
            </w:pPr>
            <w:r>
              <w:rPr>
                <w:b/>
              </w:rPr>
              <w:t>What outcomes will RJED achieve?</w:t>
            </w:r>
          </w:p>
        </w:tc>
        <w:tc>
          <w:tcPr>
            <w:tcW w:w="3646" w:type="dxa"/>
            <w:shd w:val="clear" w:color="auto" w:fill="36526D" w:themeFill="accent1" w:themeFillTint="E6"/>
          </w:tcPr>
          <w:p w14:paraId="20CD79E7" w14:textId="2FFF441E" w:rsidR="00B6542A" w:rsidRPr="001912A0" w:rsidRDefault="00B6542A" w:rsidP="00334831">
            <w:pPr>
              <w:pStyle w:val="Tableheading"/>
              <w:rPr>
                <w:b/>
              </w:rPr>
            </w:pPr>
            <w:r>
              <w:rPr>
                <w:b/>
              </w:rPr>
              <w:t>What is the expected change from RJED over time?</w:t>
            </w:r>
          </w:p>
        </w:tc>
      </w:tr>
      <w:tr w:rsidR="00B6542A" w:rsidRPr="00914C57" w14:paraId="1CD759DF" w14:textId="77777777" w:rsidTr="009B1B9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633"/>
        </w:trPr>
        <w:tc>
          <w:tcPr>
            <w:tcW w:w="2977" w:type="dxa"/>
          </w:tcPr>
          <w:p w14:paraId="55EBB5D6" w14:textId="77777777" w:rsidR="00B6542A" w:rsidRDefault="00B6542A" w:rsidP="00334831">
            <w:pPr>
              <w:rPr>
                <w:rFonts w:cstheme="minorHAnsi"/>
              </w:rPr>
            </w:pPr>
            <w:r>
              <w:rPr>
                <w:rFonts w:cstheme="minorHAnsi"/>
              </w:rPr>
              <w:t>Estab</w:t>
            </w:r>
            <w:r w:rsidR="00FA0C5C">
              <w:rPr>
                <w:rFonts w:cstheme="minorHAnsi"/>
              </w:rPr>
              <w:t>lishing partnerships across the system takes time, which must be accounted for when developing program timelines. To maximise impact, partnership with providers of broader system supports are needed to address all barriers to employment effectively. This includes providers of:</w:t>
            </w:r>
          </w:p>
          <w:p w14:paraId="5037D1E2" w14:textId="77777777" w:rsidR="00FA0C5C" w:rsidRDefault="00FA0C5C" w:rsidP="00FA0C5C">
            <w:pPr>
              <w:pStyle w:val="ListParagraph"/>
              <w:numPr>
                <w:ilvl w:val="0"/>
                <w:numId w:val="9"/>
              </w:numPr>
              <w:rPr>
                <w:rFonts w:cstheme="minorHAnsi"/>
              </w:rPr>
            </w:pPr>
            <w:r w:rsidRPr="00FA0C5C">
              <w:rPr>
                <w:rFonts w:cstheme="minorHAnsi"/>
                <w:b/>
                <w:bCs/>
              </w:rPr>
              <w:t>Education and training</w:t>
            </w:r>
            <w:r>
              <w:rPr>
                <w:rFonts w:cstheme="minorHAnsi"/>
              </w:rPr>
              <w:t xml:space="preserve"> – The education system needs to better engage remote students to ensure successful pathways to employment. Remote schools should connect with employment programs and services, and appropriate wrap-around services should be locally available to support individuals in training and upskilling. </w:t>
            </w:r>
          </w:p>
          <w:p w14:paraId="0F7156FD" w14:textId="77777777" w:rsidR="00FA0C5C" w:rsidRDefault="00FA0C5C" w:rsidP="00FA0C5C">
            <w:pPr>
              <w:pStyle w:val="ListParagraph"/>
              <w:numPr>
                <w:ilvl w:val="0"/>
                <w:numId w:val="9"/>
              </w:numPr>
              <w:rPr>
                <w:rFonts w:cstheme="minorHAnsi"/>
              </w:rPr>
            </w:pPr>
            <w:r w:rsidRPr="00FA0C5C">
              <w:rPr>
                <w:rFonts w:cstheme="minorHAnsi"/>
                <w:b/>
                <w:bCs/>
              </w:rPr>
              <w:lastRenderedPageBreak/>
              <w:t>Local governance and community support</w:t>
            </w:r>
            <w:r>
              <w:rPr>
                <w:rFonts w:cstheme="minorHAnsi"/>
              </w:rPr>
              <w:t xml:space="preserve"> </w:t>
            </w:r>
            <w:r w:rsidR="00AB1791">
              <w:rPr>
                <w:rFonts w:cstheme="minorHAnsi"/>
              </w:rPr>
              <w:t>–</w:t>
            </w:r>
            <w:r>
              <w:rPr>
                <w:rFonts w:cstheme="minorHAnsi"/>
              </w:rPr>
              <w:t xml:space="preserve"> </w:t>
            </w:r>
            <w:r w:rsidR="00AB1791">
              <w:rPr>
                <w:rFonts w:cstheme="minorHAnsi"/>
              </w:rPr>
              <w:t xml:space="preserve">Effective local governance is required to help government and employment </w:t>
            </w:r>
            <w:r w:rsidR="00741D15">
              <w:rPr>
                <w:rFonts w:cstheme="minorHAnsi"/>
              </w:rPr>
              <w:t xml:space="preserve">providers agree place-based priorities. Family and community willingness to engage in the program is </w:t>
            </w:r>
            <w:r w:rsidR="00C20819">
              <w:rPr>
                <w:rFonts w:cstheme="minorHAnsi"/>
              </w:rPr>
              <w:t>essential.</w:t>
            </w:r>
          </w:p>
          <w:p w14:paraId="72C50799" w14:textId="77777777" w:rsidR="00C20819" w:rsidRDefault="00C20819" w:rsidP="00FA0C5C">
            <w:pPr>
              <w:pStyle w:val="ListParagraph"/>
              <w:numPr>
                <w:ilvl w:val="0"/>
                <w:numId w:val="9"/>
              </w:numPr>
              <w:rPr>
                <w:rFonts w:cstheme="minorHAnsi"/>
              </w:rPr>
            </w:pPr>
            <w:r>
              <w:rPr>
                <w:rFonts w:cstheme="minorHAnsi"/>
                <w:b/>
                <w:bCs/>
              </w:rPr>
              <w:t xml:space="preserve">Housing and health services </w:t>
            </w:r>
            <w:r>
              <w:rPr>
                <w:rFonts w:cstheme="minorHAnsi"/>
              </w:rPr>
              <w:t>– Stable housing and accessible health services are required for participants to be able to train and pursue work opportunities.</w:t>
            </w:r>
          </w:p>
          <w:p w14:paraId="43B32F18" w14:textId="4572526B" w:rsidR="00C20819" w:rsidRPr="00FA0C5C" w:rsidRDefault="00C20819" w:rsidP="00FA0C5C">
            <w:pPr>
              <w:pStyle w:val="ListParagraph"/>
              <w:numPr>
                <w:ilvl w:val="0"/>
                <w:numId w:val="9"/>
              </w:numPr>
              <w:rPr>
                <w:rFonts w:cstheme="minorHAnsi"/>
              </w:rPr>
            </w:pPr>
            <w:r>
              <w:rPr>
                <w:rFonts w:cstheme="minorHAnsi"/>
                <w:b/>
                <w:bCs/>
              </w:rPr>
              <w:t xml:space="preserve">Infrastructure </w:t>
            </w:r>
            <w:r>
              <w:rPr>
                <w:rFonts w:cstheme="minorHAnsi"/>
              </w:rPr>
              <w:t>– Having appropriate digital infrastructure</w:t>
            </w:r>
            <w:r w:rsidR="00F41C73">
              <w:rPr>
                <w:rFonts w:cstheme="minorHAnsi"/>
              </w:rPr>
              <w:t xml:space="preserve">, as well as </w:t>
            </w:r>
            <w:proofErr w:type="spellStart"/>
            <w:r w:rsidR="00F41C73">
              <w:rPr>
                <w:rFonts w:cstheme="minorHAnsi"/>
              </w:rPr>
              <w:t>well maintained</w:t>
            </w:r>
            <w:proofErr w:type="spellEnd"/>
            <w:r w:rsidR="00F41C73">
              <w:rPr>
                <w:rFonts w:cstheme="minorHAnsi"/>
              </w:rPr>
              <w:t xml:space="preserve"> roads and access to clean water is foundational for the socioeconomic development, enabling program participants.</w:t>
            </w:r>
          </w:p>
        </w:tc>
        <w:tc>
          <w:tcPr>
            <w:tcW w:w="4394" w:type="dxa"/>
          </w:tcPr>
          <w:p w14:paraId="4B74BC26" w14:textId="77777777" w:rsidR="00B6542A" w:rsidRDefault="00F41C73" w:rsidP="00334831">
            <w:pPr>
              <w:rPr>
                <w:rFonts w:cstheme="minorHAnsi"/>
              </w:rPr>
            </w:pPr>
            <w:r>
              <w:rPr>
                <w:rFonts w:cstheme="minorHAnsi"/>
              </w:rPr>
              <w:lastRenderedPageBreak/>
              <w:t xml:space="preserve">Thin labour markets in remote regions of Australia present significant challenges for providing meaningful employment </w:t>
            </w:r>
            <w:r w:rsidR="00272C1A">
              <w:rPr>
                <w:rFonts w:cstheme="minorHAnsi"/>
              </w:rPr>
              <w:t xml:space="preserve">and fostering economic development, as there are often insufficient job opportunities for every person in remote regions who wishes to work. Where there are job opportunities, there is often a mismatch between the skills required and the skills of job seekers. </w:t>
            </w:r>
          </w:p>
          <w:p w14:paraId="4F1EC5E1" w14:textId="77777777" w:rsidR="00272C1A" w:rsidRDefault="00272C1A" w:rsidP="00334831">
            <w:pPr>
              <w:rPr>
                <w:rFonts w:cstheme="minorHAnsi"/>
              </w:rPr>
            </w:pPr>
            <w:r>
              <w:rPr>
                <w:rFonts w:cstheme="minorHAnsi"/>
              </w:rPr>
              <w:t xml:space="preserve">In recent years, government investment through initiatives such as the Community Development Program (CDP) and the Remote Jobs and Communities </w:t>
            </w:r>
            <w:r w:rsidR="00DC26DF">
              <w:rPr>
                <w:rFonts w:cstheme="minorHAnsi"/>
              </w:rPr>
              <w:t xml:space="preserve">Program (RJCP) </w:t>
            </w:r>
            <w:r w:rsidR="0082401A">
              <w:rPr>
                <w:rFonts w:cstheme="minorHAnsi"/>
              </w:rPr>
              <w:t xml:space="preserve">has focused on employment services designed to help job seekers become </w:t>
            </w:r>
            <w:proofErr w:type="gramStart"/>
            <w:r w:rsidR="0082401A">
              <w:rPr>
                <w:rFonts w:cstheme="minorHAnsi"/>
              </w:rPr>
              <w:t>job-ready</w:t>
            </w:r>
            <w:proofErr w:type="gramEnd"/>
            <w:r w:rsidR="0082401A">
              <w:rPr>
                <w:rFonts w:cstheme="minorHAnsi"/>
              </w:rPr>
              <w:t>. However, these programs had a broader scope and achieved limited success.</w:t>
            </w:r>
          </w:p>
          <w:p w14:paraId="7115F698" w14:textId="77777777" w:rsidR="0082401A" w:rsidRDefault="0082401A" w:rsidP="00334831">
            <w:pPr>
              <w:rPr>
                <w:rFonts w:cstheme="minorHAnsi"/>
              </w:rPr>
            </w:pPr>
            <w:r>
              <w:rPr>
                <w:rFonts w:cstheme="minorHAnsi"/>
              </w:rPr>
              <w:t>RJED is a novel approach in which the government invests directly in creating jobs that:</w:t>
            </w:r>
          </w:p>
          <w:p w14:paraId="6D86ACAB" w14:textId="77777777" w:rsidR="0082401A" w:rsidRDefault="008047A7" w:rsidP="0082401A">
            <w:pPr>
              <w:pStyle w:val="ListParagraph"/>
              <w:numPr>
                <w:ilvl w:val="0"/>
                <w:numId w:val="10"/>
              </w:numPr>
              <w:rPr>
                <w:rFonts w:cstheme="minorHAnsi"/>
              </w:rPr>
            </w:pPr>
            <w:r>
              <w:rPr>
                <w:rFonts w:cstheme="minorHAnsi"/>
              </w:rPr>
              <w:t>Respond to the needs and priorities of remote communities;</w:t>
            </w:r>
          </w:p>
          <w:p w14:paraId="6DE1773F" w14:textId="77777777" w:rsidR="008047A7" w:rsidRDefault="008047A7" w:rsidP="0082401A">
            <w:pPr>
              <w:pStyle w:val="ListParagraph"/>
              <w:numPr>
                <w:ilvl w:val="0"/>
                <w:numId w:val="10"/>
              </w:numPr>
              <w:rPr>
                <w:rFonts w:cstheme="minorHAnsi"/>
              </w:rPr>
            </w:pPr>
            <w:r>
              <w:rPr>
                <w:rFonts w:cstheme="minorHAnsi"/>
              </w:rPr>
              <w:t>Support individuals in overcoming barriers to work, particularly through flexible job structures;</w:t>
            </w:r>
          </w:p>
          <w:p w14:paraId="6DDE6D20" w14:textId="77777777" w:rsidR="008047A7" w:rsidRDefault="008047A7" w:rsidP="0082401A">
            <w:pPr>
              <w:pStyle w:val="ListParagraph"/>
              <w:numPr>
                <w:ilvl w:val="0"/>
                <w:numId w:val="10"/>
              </w:numPr>
              <w:rPr>
                <w:rFonts w:cstheme="minorHAnsi"/>
              </w:rPr>
            </w:pPr>
            <w:r>
              <w:rPr>
                <w:rFonts w:cstheme="minorHAnsi"/>
              </w:rPr>
              <w:t>Build trust between local employers and remote communities.</w:t>
            </w:r>
          </w:p>
          <w:p w14:paraId="3835F1CC" w14:textId="77777777" w:rsidR="008047A7" w:rsidRDefault="008047A7" w:rsidP="008047A7">
            <w:pPr>
              <w:rPr>
                <w:rFonts w:cstheme="minorHAnsi"/>
              </w:rPr>
            </w:pPr>
            <w:r>
              <w:rPr>
                <w:rFonts w:cstheme="minorHAnsi"/>
              </w:rPr>
              <w:lastRenderedPageBreak/>
              <w:t xml:space="preserve">For remote communities, cultural obligations and caring responsibilities demand substantial effort and have the potential to translate into viable paid employment opportunities. </w:t>
            </w:r>
          </w:p>
          <w:p w14:paraId="037507F8" w14:textId="77777777" w:rsidR="008047A7" w:rsidRDefault="008047A7" w:rsidP="008047A7">
            <w:pPr>
              <w:rPr>
                <w:rFonts w:cstheme="minorHAnsi"/>
              </w:rPr>
            </w:pPr>
            <w:r>
              <w:rPr>
                <w:rFonts w:cstheme="minorHAnsi"/>
              </w:rPr>
              <w:t xml:space="preserve">The lack of flexible job options and the failure to recognise many cultural activities as ‘real jobs’ in the past has exacerbated the disconnect between available </w:t>
            </w:r>
            <w:r w:rsidR="0043166A">
              <w:rPr>
                <w:rFonts w:cstheme="minorHAnsi"/>
              </w:rPr>
              <w:t>workforce capabilities and community needs.</w:t>
            </w:r>
          </w:p>
          <w:p w14:paraId="1F42CAD7" w14:textId="77777777" w:rsidR="0043166A" w:rsidRDefault="0043166A" w:rsidP="008047A7">
            <w:pPr>
              <w:rPr>
                <w:rFonts w:cstheme="minorHAnsi"/>
              </w:rPr>
            </w:pPr>
            <w:r>
              <w:rPr>
                <w:rFonts w:cstheme="minorHAnsi"/>
              </w:rPr>
              <w:t>Factors such as the nature of available job opportunities</w:t>
            </w:r>
            <w:r w:rsidR="003312B7">
              <w:rPr>
                <w:rFonts w:cstheme="minorHAnsi"/>
              </w:rPr>
              <w:t>, insufficient specific skill sets, safety concerns, and inadequate wraparound support collectively contribute to the inappropriate social and economic outcomes in remote areas. These issues further hinder the Commonwealth, states, and territories in achieving Closing the Gap targets.</w:t>
            </w:r>
          </w:p>
          <w:p w14:paraId="4C228AF4" w14:textId="19740DAD" w:rsidR="003312B7" w:rsidRPr="008047A7" w:rsidRDefault="003312B7" w:rsidP="008047A7">
            <w:pPr>
              <w:rPr>
                <w:rFonts w:cstheme="minorHAnsi"/>
              </w:rPr>
            </w:pPr>
            <w:r>
              <w:rPr>
                <w:rFonts w:cstheme="minorHAnsi"/>
              </w:rPr>
              <w:t xml:space="preserve">This context underscored the necessity for new remote employment solutions, a topic that was central to discussions at the 2022 Remote Employment Roundtable. </w:t>
            </w:r>
          </w:p>
        </w:tc>
        <w:tc>
          <w:tcPr>
            <w:tcW w:w="3434" w:type="dxa"/>
          </w:tcPr>
          <w:p w14:paraId="7AD4B4DC" w14:textId="6ED22495" w:rsidR="00B6542A" w:rsidRDefault="009B1B92" w:rsidP="00334831">
            <w:pPr>
              <w:rPr>
                <w:rFonts w:cstheme="minorHAnsi"/>
              </w:rPr>
            </w:pPr>
            <w:r>
              <w:rPr>
                <w:rFonts w:cstheme="minorHAnsi"/>
              </w:rPr>
              <w:lastRenderedPageBreak/>
              <w:t xml:space="preserve">Following extensive community consultation and lessons learned </w:t>
            </w:r>
            <w:r w:rsidR="003C60CA">
              <w:rPr>
                <w:rFonts w:cstheme="minorHAnsi"/>
              </w:rPr>
              <w:t>from previous trials, RJED will focus on creating new job opportunities for people in remote communities. This will be achieved by:</w:t>
            </w:r>
          </w:p>
          <w:p w14:paraId="5DA337BF" w14:textId="10D0C55E" w:rsidR="003C60CA" w:rsidRDefault="003C60CA" w:rsidP="003C60CA">
            <w:pPr>
              <w:pStyle w:val="ListParagraph"/>
              <w:numPr>
                <w:ilvl w:val="0"/>
                <w:numId w:val="11"/>
              </w:numPr>
              <w:rPr>
                <w:rFonts w:cstheme="minorHAnsi"/>
              </w:rPr>
            </w:pPr>
            <w:r>
              <w:rPr>
                <w:rFonts w:cstheme="minorHAnsi"/>
              </w:rPr>
              <w:t>Collaborating with remote communities to identify local needs and priorities and remote skills gaps</w:t>
            </w:r>
            <w:r w:rsidR="00591C1D">
              <w:rPr>
                <w:rFonts w:cstheme="minorHAnsi"/>
              </w:rPr>
              <w:t>.</w:t>
            </w:r>
          </w:p>
          <w:p w14:paraId="76346CA5" w14:textId="116F50B1" w:rsidR="003C60CA" w:rsidRDefault="003C60CA" w:rsidP="003C60CA">
            <w:pPr>
              <w:pStyle w:val="ListParagraph"/>
              <w:numPr>
                <w:ilvl w:val="0"/>
                <w:numId w:val="11"/>
              </w:numPr>
              <w:rPr>
                <w:rFonts w:cstheme="minorHAnsi"/>
              </w:rPr>
            </w:pPr>
            <w:r>
              <w:rPr>
                <w:rFonts w:cstheme="minorHAnsi"/>
              </w:rPr>
              <w:t xml:space="preserve">Providing RJED funding to incentivise </w:t>
            </w:r>
            <w:r w:rsidR="00591C1D">
              <w:rPr>
                <w:rFonts w:cstheme="minorHAnsi"/>
              </w:rPr>
              <w:t>employers to create flexible opportunities that acknowledge and respect local cultural obligations and responsibilities.</w:t>
            </w:r>
          </w:p>
          <w:p w14:paraId="4785513B" w14:textId="48D63CD8" w:rsidR="00591C1D" w:rsidRDefault="00591C1D" w:rsidP="003C60CA">
            <w:pPr>
              <w:pStyle w:val="ListParagraph"/>
              <w:numPr>
                <w:ilvl w:val="0"/>
                <w:numId w:val="11"/>
              </w:numPr>
              <w:rPr>
                <w:rFonts w:cstheme="minorHAnsi"/>
              </w:rPr>
            </w:pPr>
            <w:r>
              <w:rPr>
                <w:rFonts w:cstheme="minorHAnsi"/>
              </w:rPr>
              <w:t>Providing grant funding for assets and equipment that will enable these new roles.</w:t>
            </w:r>
          </w:p>
          <w:p w14:paraId="4EFEF45F" w14:textId="7698CD2B" w:rsidR="00591C1D" w:rsidRPr="003C60CA" w:rsidRDefault="00591C1D" w:rsidP="003C60CA">
            <w:pPr>
              <w:pStyle w:val="ListParagraph"/>
              <w:numPr>
                <w:ilvl w:val="0"/>
                <w:numId w:val="11"/>
              </w:numPr>
              <w:rPr>
                <w:rFonts w:cstheme="minorHAnsi"/>
              </w:rPr>
            </w:pPr>
            <w:r>
              <w:rPr>
                <w:rFonts w:cstheme="minorHAnsi"/>
              </w:rPr>
              <w:t>Ensuring that individuals receive fair wages and conditions for their work.</w:t>
            </w:r>
          </w:p>
          <w:p w14:paraId="6439874F" w14:textId="2A3F3BF9" w:rsidR="003C60CA" w:rsidRPr="00914C57" w:rsidRDefault="003C60CA" w:rsidP="00334831">
            <w:pPr>
              <w:rPr>
                <w:rFonts w:cstheme="minorHAnsi"/>
              </w:rPr>
            </w:pPr>
          </w:p>
        </w:tc>
        <w:tc>
          <w:tcPr>
            <w:tcW w:w="3646" w:type="dxa"/>
          </w:tcPr>
          <w:p w14:paraId="5DE6C27A" w14:textId="77777777" w:rsidR="00B6542A" w:rsidRDefault="00591C1D" w:rsidP="00334831">
            <w:pPr>
              <w:rPr>
                <w:rFonts w:cstheme="minorHAnsi"/>
              </w:rPr>
            </w:pPr>
            <w:r>
              <w:rPr>
                <w:rFonts w:cstheme="minorHAnsi"/>
              </w:rPr>
              <w:t>To support a successful RJED implementation process the following elements will need to be considered:</w:t>
            </w:r>
          </w:p>
          <w:p w14:paraId="5EBFCA0E" w14:textId="631513DB" w:rsidR="00591C1D" w:rsidRDefault="00591C1D" w:rsidP="00591C1D">
            <w:pPr>
              <w:pStyle w:val="ListParagraph"/>
              <w:numPr>
                <w:ilvl w:val="0"/>
                <w:numId w:val="12"/>
              </w:numPr>
              <w:rPr>
                <w:rFonts w:cstheme="minorHAnsi"/>
              </w:rPr>
            </w:pPr>
            <w:r>
              <w:rPr>
                <w:rFonts w:cstheme="minorHAnsi"/>
              </w:rPr>
              <w:t>Remote communities will need to be consulted to ensure the new job opportunities are created for community benefit</w:t>
            </w:r>
            <w:r w:rsidR="005A6D1B">
              <w:rPr>
                <w:rFonts w:cstheme="minorHAnsi"/>
              </w:rPr>
              <w:t>.</w:t>
            </w:r>
          </w:p>
          <w:p w14:paraId="75176299" w14:textId="77777777" w:rsidR="00591C1D" w:rsidRDefault="00591C1D" w:rsidP="00591C1D">
            <w:pPr>
              <w:pStyle w:val="ListParagraph"/>
              <w:numPr>
                <w:ilvl w:val="0"/>
                <w:numId w:val="12"/>
              </w:numPr>
              <w:rPr>
                <w:rFonts w:cstheme="minorHAnsi"/>
              </w:rPr>
            </w:pPr>
            <w:r>
              <w:rPr>
                <w:rFonts w:cstheme="minorHAnsi"/>
              </w:rPr>
              <w:t>Streamlined application process for employers and additional support to ensure there is an equitable distribution of RJED funding across communities and geography.</w:t>
            </w:r>
          </w:p>
          <w:p w14:paraId="00A4B2A9" w14:textId="7E0BD467" w:rsidR="00591C1D" w:rsidRDefault="00591C1D" w:rsidP="00591C1D">
            <w:pPr>
              <w:pStyle w:val="ListParagraph"/>
              <w:numPr>
                <w:ilvl w:val="0"/>
                <w:numId w:val="12"/>
              </w:numPr>
              <w:rPr>
                <w:rFonts w:cstheme="minorHAnsi"/>
              </w:rPr>
            </w:pPr>
            <w:r>
              <w:rPr>
                <w:rFonts w:cstheme="minorHAnsi"/>
              </w:rPr>
              <w:t>RJED employer capacity to deliver the program, and the extent to which NIAA can support them</w:t>
            </w:r>
            <w:r w:rsidR="008876C3">
              <w:rPr>
                <w:rFonts w:cstheme="minorHAnsi"/>
              </w:rPr>
              <w:t>.</w:t>
            </w:r>
          </w:p>
          <w:p w14:paraId="476A773B" w14:textId="77777777" w:rsidR="00591C1D" w:rsidRDefault="00591C1D" w:rsidP="00591C1D">
            <w:pPr>
              <w:pStyle w:val="ListParagraph"/>
              <w:numPr>
                <w:ilvl w:val="0"/>
                <w:numId w:val="12"/>
              </w:numPr>
              <w:rPr>
                <w:rFonts w:cstheme="minorHAnsi"/>
              </w:rPr>
            </w:pPr>
            <w:r>
              <w:rPr>
                <w:rFonts w:cstheme="minorHAnsi"/>
              </w:rPr>
              <w:t>Individuals understand their work rights and financial literacy, in addition to job</w:t>
            </w:r>
            <w:r w:rsidR="00340C2F">
              <w:rPr>
                <w:rFonts w:cstheme="minorHAnsi"/>
              </w:rPr>
              <w:t>-specific training and support, to become ‘job-ready’ with the necessary skills and capacity to secure and sustain meaningful employment</w:t>
            </w:r>
            <w:r w:rsidR="008876C3">
              <w:rPr>
                <w:rFonts w:cstheme="minorHAnsi"/>
              </w:rPr>
              <w:t>.</w:t>
            </w:r>
          </w:p>
          <w:p w14:paraId="44A0A8F0" w14:textId="716A6A9D" w:rsidR="008876C3" w:rsidRPr="00591C1D" w:rsidRDefault="008876C3" w:rsidP="00591C1D">
            <w:pPr>
              <w:pStyle w:val="ListParagraph"/>
              <w:numPr>
                <w:ilvl w:val="0"/>
                <w:numId w:val="12"/>
              </w:numPr>
              <w:rPr>
                <w:rFonts w:cstheme="minorHAnsi"/>
              </w:rPr>
            </w:pPr>
            <w:r>
              <w:rPr>
                <w:rFonts w:cstheme="minorHAnsi"/>
              </w:rPr>
              <w:t xml:space="preserve">Individuals can access ongoing, sufficient and appropriate </w:t>
            </w:r>
            <w:r>
              <w:rPr>
                <w:rFonts w:cstheme="minorHAnsi"/>
              </w:rPr>
              <w:lastRenderedPageBreak/>
              <w:t xml:space="preserve">wraparound support while employed to aid retention. </w:t>
            </w:r>
          </w:p>
        </w:tc>
        <w:tc>
          <w:tcPr>
            <w:tcW w:w="3645" w:type="dxa"/>
          </w:tcPr>
          <w:p w14:paraId="1548ABC9" w14:textId="77777777" w:rsidR="00B6542A" w:rsidRDefault="008876C3" w:rsidP="00334831">
            <w:pPr>
              <w:rPr>
                <w:rFonts w:cstheme="minorHAnsi"/>
              </w:rPr>
            </w:pPr>
            <w:r>
              <w:rPr>
                <w:rFonts w:cstheme="minorHAnsi"/>
              </w:rPr>
              <w:lastRenderedPageBreak/>
              <w:t>RJED will im</w:t>
            </w:r>
            <w:r w:rsidR="00CF4A36">
              <w:rPr>
                <w:rFonts w:cstheme="minorHAnsi"/>
              </w:rPr>
              <w:t>prove remote employment outcomes by:</w:t>
            </w:r>
          </w:p>
          <w:p w14:paraId="5DEB9B22" w14:textId="022AA3E2" w:rsidR="00CF4A36" w:rsidRDefault="00CF4A36" w:rsidP="00CF4A36">
            <w:pPr>
              <w:pStyle w:val="ListParagraph"/>
              <w:numPr>
                <w:ilvl w:val="0"/>
                <w:numId w:val="13"/>
              </w:numPr>
              <w:rPr>
                <w:rFonts w:cstheme="minorHAnsi"/>
              </w:rPr>
            </w:pPr>
            <w:r>
              <w:rPr>
                <w:rFonts w:cstheme="minorHAnsi"/>
              </w:rPr>
              <w:t xml:space="preserve">Providing funding for local employers </w:t>
            </w:r>
            <w:r w:rsidR="00F03F65">
              <w:rPr>
                <w:rFonts w:cstheme="minorHAnsi"/>
              </w:rPr>
              <w:t>that contributes to new job creation (a total of 3,000 new jobs over three years), and other funding to invest in asset acquisition and support to help RJED employers offer jobs to local people in remote communities</w:t>
            </w:r>
            <w:r w:rsidR="005A6D1B">
              <w:rPr>
                <w:rFonts w:cstheme="minorHAnsi"/>
              </w:rPr>
              <w:t>;</w:t>
            </w:r>
          </w:p>
          <w:p w14:paraId="473AA5B9" w14:textId="77777777" w:rsidR="00F03F65" w:rsidRDefault="00F03F65" w:rsidP="00CF4A36">
            <w:pPr>
              <w:pStyle w:val="ListParagraph"/>
              <w:numPr>
                <w:ilvl w:val="0"/>
                <w:numId w:val="13"/>
              </w:numPr>
              <w:rPr>
                <w:rFonts w:cstheme="minorHAnsi"/>
              </w:rPr>
            </w:pPr>
            <w:r>
              <w:rPr>
                <w:rFonts w:cstheme="minorHAnsi"/>
              </w:rPr>
              <w:t>Providing an opportunity to meet local demands by supplying the skills required through RJED employers, thereby reducing reliance on Fly In, Fly Out (FIFO) workers.</w:t>
            </w:r>
          </w:p>
          <w:p w14:paraId="675FFA5B" w14:textId="77777777" w:rsidR="00F03F65" w:rsidRDefault="00F03F65" w:rsidP="00CF4A36">
            <w:pPr>
              <w:pStyle w:val="ListParagraph"/>
              <w:numPr>
                <w:ilvl w:val="0"/>
                <w:numId w:val="13"/>
              </w:numPr>
              <w:rPr>
                <w:rFonts w:cstheme="minorHAnsi"/>
              </w:rPr>
            </w:pPr>
            <w:r>
              <w:rPr>
                <w:rFonts w:cstheme="minorHAnsi"/>
              </w:rPr>
              <w:t xml:space="preserve">Promoting community development through addressing skills gaps </w:t>
            </w:r>
            <w:r w:rsidR="006E4818">
              <w:rPr>
                <w:rFonts w:cstheme="minorHAnsi"/>
              </w:rPr>
              <w:t xml:space="preserve">as identified by governments </w:t>
            </w:r>
            <w:r>
              <w:rPr>
                <w:rFonts w:cstheme="minorHAnsi"/>
              </w:rPr>
              <w:t xml:space="preserve">and </w:t>
            </w:r>
            <w:proofErr w:type="gramStart"/>
            <w:r>
              <w:rPr>
                <w:rFonts w:cstheme="minorHAnsi"/>
              </w:rPr>
              <w:t>communities</w:t>
            </w:r>
            <w:r w:rsidR="006E4818">
              <w:rPr>
                <w:rFonts w:cstheme="minorHAnsi"/>
              </w:rPr>
              <w:t>, and</w:t>
            </w:r>
            <w:proofErr w:type="gramEnd"/>
            <w:r w:rsidR="006E4818">
              <w:rPr>
                <w:rFonts w:cstheme="minorHAnsi"/>
              </w:rPr>
              <w:t xml:space="preserve"> supporting activities that the communities deem important. </w:t>
            </w:r>
          </w:p>
          <w:p w14:paraId="25D69315" w14:textId="77777777" w:rsidR="006E4818" w:rsidRDefault="006E4818" w:rsidP="00CF4A36">
            <w:pPr>
              <w:pStyle w:val="ListParagraph"/>
              <w:numPr>
                <w:ilvl w:val="0"/>
                <w:numId w:val="13"/>
              </w:numPr>
              <w:rPr>
                <w:rFonts w:cstheme="minorHAnsi"/>
              </w:rPr>
            </w:pPr>
            <w:r>
              <w:rPr>
                <w:rFonts w:cstheme="minorHAnsi"/>
              </w:rPr>
              <w:t xml:space="preserve">Promoting individuals’ growth through local </w:t>
            </w:r>
            <w:r w:rsidR="005A6D1B">
              <w:rPr>
                <w:rFonts w:cstheme="minorHAnsi"/>
              </w:rPr>
              <w:t>wealth generation and delivering higher incomes for people in community</w:t>
            </w:r>
            <w:r w:rsidR="00A71244">
              <w:rPr>
                <w:rFonts w:cstheme="minorHAnsi"/>
              </w:rPr>
              <w:t>; and</w:t>
            </w:r>
          </w:p>
          <w:p w14:paraId="539A5AC8" w14:textId="77777777" w:rsidR="00A71244" w:rsidRDefault="00A71244" w:rsidP="00CF4A36">
            <w:pPr>
              <w:pStyle w:val="ListParagraph"/>
              <w:numPr>
                <w:ilvl w:val="0"/>
                <w:numId w:val="13"/>
              </w:numPr>
              <w:rPr>
                <w:rFonts w:cstheme="minorHAnsi"/>
              </w:rPr>
            </w:pPr>
            <w:r>
              <w:rPr>
                <w:rFonts w:cstheme="minorHAnsi"/>
              </w:rPr>
              <w:lastRenderedPageBreak/>
              <w:t>Supporting individuals to acquire jobs that are meaningful and enable further upskilling and career development.</w:t>
            </w:r>
          </w:p>
          <w:p w14:paraId="0E08C548" w14:textId="1BDEF048" w:rsidR="00A71244" w:rsidRPr="00A71244" w:rsidRDefault="00A71244" w:rsidP="00A71244">
            <w:pPr>
              <w:rPr>
                <w:rFonts w:cstheme="minorHAnsi"/>
              </w:rPr>
            </w:pPr>
            <w:r>
              <w:rPr>
                <w:rFonts w:cstheme="minorHAnsi"/>
              </w:rPr>
              <w:t xml:space="preserve">Overall, this will improve the economy and wellbeing of individuals, and their families and communities. </w:t>
            </w:r>
          </w:p>
        </w:tc>
        <w:tc>
          <w:tcPr>
            <w:tcW w:w="3646" w:type="dxa"/>
          </w:tcPr>
          <w:p w14:paraId="78D3B2EB" w14:textId="77777777" w:rsidR="00B6542A" w:rsidRDefault="00A71244" w:rsidP="00334831">
            <w:pPr>
              <w:rPr>
                <w:rFonts w:cstheme="minorHAnsi"/>
              </w:rPr>
            </w:pPr>
            <w:r>
              <w:rPr>
                <w:rFonts w:cstheme="minorHAnsi"/>
              </w:rPr>
              <w:lastRenderedPageBreak/>
              <w:t>RJED will drive economic growth in remote regions through the creation of jobs that are valued by individua</w:t>
            </w:r>
            <w:r w:rsidR="00454DF8">
              <w:rPr>
                <w:rFonts w:cstheme="minorHAnsi"/>
              </w:rPr>
              <w:t>ls, communities’ and the wider system.</w:t>
            </w:r>
          </w:p>
          <w:p w14:paraId="1AC3D9BD" w14:textId="77777777" w:rsidR="00454DF8" w:rsidRDefault="00454DF8" w:rsidP="00334831">
            <w:pPr>
              <w:rPr>
                <w:rFonts w:cstheme="minorHAnsi"/>
              </w:rPr>
            </w:pPr>
            <w:r>
              <w:rPr>
                <w:rFonts w:cstheme="minorHAnsi"/>
              </w:rPr>
              <w:t xml:space="preserve">RJED will improve remote employment outcomes by transitioning individuals from income support to ongoing employment. </w:t>
            </w:r>
          </w:p>
          <w:p w14:paraId="472A8DF6" w14:textId="77777777" w:rsidR="00454DF8" w:rsidRDefault="00454DF8" w:rsidP="00334831">
            <w:pPr>
              <w:rPr>
                <w:rFonts w:cstheme="minorHAnsi"/>
              </w:rPr>
            </w:pPr>
            <w:r>
              <w:rPr>
                <w:rFonts w:cstheme="minorHAnsi"/>
              </w:rPr>
              <w:t xml:space="preserve">The evidence from RJED monitoring </w:t>
            </w:r>
            <w:r w:rsidR="00156B14">
              <w:rPr>
                <w:rFonts w:cstheme="minorHAnsi"/>
              </w:rPr>
              <w:t>and evaluation activities program will be used to inform larger-scope remote employment programs.</w:t>
            </w:r>
          </w:p>
          <w:p w14:paraId="03993589" w14:textId="77777777" w:rsidR="00156B14" w:rsidRDefault="00156B14" w:rsidP="00334831">
            <w:pPr>
              <w:rPr>
                <w:rFonts w:cstheme="minorHAnsi"/>
              </w:rPr>
            </w:pPr>
            <w:r>
              <w:rPr>
                <w:rFonts w:cstheme="minorHAnsi"/>
              </w:rPr>
              <w:t xml:space="preserve">The </w:t>
            </w:r>
            <w:r w:rsidR="00C22200">
              <w:rPr>
                <w:rFonts w:cstheme="minorHAnsi"/>
              </w:rPr>
              <w:t xml:space="preserve">successful implementation of larger-scope remote employment programs, with appropriate </w:t>
            </w:r>
            <w:r w:rsidR="00DE61C0">
              <w:rPr>
                <w:rFonts w:cstheme="minorHAnsi"/>
              </w:rPr>
              <w:t>relationship-driven system supports, will drive improved economic outcomes, including progress towards Closing the Gap targets 7 and 8.</w:t>
            </w:r>
          </w:p>
          <w:p w14:paraId="50A9799D" w14:textId="77777777" w:rsidR="00DE61C0" w:rsidRDefault="00DE61C0" w:rsidP="00334831">
            <w:pPr>
              <w:rPr>
                <w:rFonts w:cstheme="minorHAnsi"/>
              </w:rPr>
            </w:pPr>
            <w:r>
              <w:rPr>
                <w:rFonts w:cstheme="minorHAnsi"/>
              </w:rPr>
              <w:t>Positive economic outcomes, including workforce markets, will improve progress towards other Closing the Gap targets for First Nations Peoples in remote communities.</w:t>
            </w:r>
          </w:p>
          <w:p w14:paraId="265B6FA8" w14:textId="43583335" w:rsidR="00DE61C0" w:rsidRPr="00914C57" w:rsidRDefault="00DE61C0" w:rsidP="00334831">
            <w:pPr>
              <w:rPr>
                <w:rFonts w:cstheme="minorHAnsi"/>
              </w:rPr>
            </w:pPr>
            <w:r>
              <w:rPr>
                <w:rFonts w:cstheme="minorHAnsi"/>
              </w:rPr>
              <w:lastRenderedPageBreak/>
              <w:t xml:space="preserve">RJED’s approach to embedding community partnerships in the design and implementation of the program will also contribute to a transition to community-controlled services. </w:t>
            </w:r>
          </w:p>
        </w:tc>
      </w:tr>
    </w:tbl>
    <w:p w14:paraId="5551CAED" w14:textId="59DD45F0" w:rsidR="003F146C" w:rsidRDefault="003F146C">
      <w:pPr>
        <w:rPr>
          <w:sz w:val="22"/>
        </w:rPr>
      </w:pPr>
      <w:r>
        <w:lastRenderedPageBreak/>
        <w:br w:type="page"/>
      </w:r>
    </w:p>
    <w:p w14:paraId="05257C7D" w14:textId="610938AE" w:rsidR="00415AEF" w:rsidRDefault="003C1891" w:rsidP="003F146C">
      <w:pPr>
        <w:pStyle w:val="Heading1"/>
      </w:pPr>
      <w:r>
        <w:lastRenderedPageBreak/>
        <w:t xml:space="preserve">RJED </w:t>
      </w:r>
      <w:r w:rsidR="003F146C">
        <w:t>Program Logic</w:t>
      </w:r>
    </w:p>
    <w:p w14:paraId="5A17C4FD" w14:textId="2B63BE58" w:rsidR="00AF3F54" w:rsidRPr="00AF3F54" w:rsidRDefault="009E5EBB" w:rsidP="003F3BA9">
      <w:pPr>
        <w:pStyle w:val="BodyText"/>
      </w:pPr>
      <w:r>
        <w:t xml:space="preserve">A Program Logic details the resources and activities involved in delivering a program or initiative to achieve the outcomes set out in the Theory of Change. </w:t>
      </w:r>
    </w:p>
    <w:tbl>
      <w:tblPr>
        <w:tblStyle w:val="NIAATable-bandedrows"/>
        <w:tblW w:w="21009" w:type="dxa"/>
        <w:tblLook w:val="0420" w:firstRow="1" w:lastRow="0" w:firstColumn="0" w:lastColumn="0" w:noHBand="0" w:noVBand="1"/>
      </w:tblPr>
      <w:tblGrid>
        <w:gridCol w:w="3686"/>
        <w:gridCol w:w="2491"/>
        <w:gridCol w:w="2046"/>
        <w:gridCol w:w="2125"/>
        <w:gridCol w:w="2268"/>
        <w:gridCol w:w="2921"/>
        <w:gridCol w:w="2518"/>
        <w:gridCol w:w="2954"/>
      </w:tblGrid>
      <w:tr w:rsidR="00DE61C0" w:rsidRPr="001912A0" w14:paraId="5B611784" w14:textId="01339B35" w:rsidTr="00B96A34">
        <w:trPr>
          <w:cnfStyle w:val="100000000000" w:firstRow="1" w:lastRow="0" w:firstColumn="0" w:lastColumn="0" w:oddVBand="0" w:evenVBand="0" w:oddHBand="0" w:evenHBand="0" w:firstRowFirstColumn="0" w:firstRowLastColumn="0" w:lastRowFirstColumn="0" w:lastRowLastColumn="0"/>
          <w:trHeight w:val="774"/>
        </w:trPr>
        <w:tc>
          <w:tcPr>
            <w:tcW w:w="3686" w:type="dxa"/>
            <w:shd w:val="clear" w:color="auto" w:fill="36526D" w:themeFill="accent1" w:themeFillTint="E6"/>
          </w:tcPr>
          <w:p w14:paraId="04BEB945" w14:textId="4F94C2BF" w:rsidR="00DE61C0" w:rsidRPr="001912A0" w:rsidRDefault="00DE61C0" w:rsidP="00334831">
            <w:pPr>
              <w:pStyle w:val="Tableheading"/>
              <w:rPr>
                <w:b/>
              </w:rPr>
            </w:pPr>
            <w:r>
              <w:rPr>
                <w:b/>
              </w:rPr>
              <w:t>Assumptions</w:t>
            </w:r>
          </w:p>
        </w:tc>
        <w:tc>
          <w:tcPr>
            <w:tcW w:w="2491" w:type="dxa"/>
            <w:shd w:val="clear" w:color="auto" w:fill="36526D" w:themeFill="accent1" w:themeFillTint="E6"/>
          </w:tcPr>
          <w:p w14:paraId="23D62D43" w14:textId="72D9C5E8" w:rsidR="00DE61C0" w:rsidRPr="001912A0" w:rsidRDefault="00DE61C0" w:rsidP="00334831">
            <w:pPr>
              <w:pStyle w:val="Tableheading"/>
              <w:rPr>
                <w:b/>
              </w:rPr>
            </w:pPr>
            <w:r>
              <w:rPr>
                <w:b/>
              </w:rPr>
              <w:t>Inputs</w:t>
            </w:r>
          </w:p>
        </w:tc>
        <w:tc>
          <w:tcPr>
            <w:tcW w:w="4171" w:type="dxa"/>
            <w:gridSpan w:val="2"/>
            <w:shd w:val="clear" w:color="auto" w:fill="36526D" w:themeFill="accent1" w:themeFillTint="E6"/>
          </w:tcPr>
          <w:p w14:paraId="6A9328B9" w14:textId="102E3FD5" w:rsidR="00DE61C0" w:rsidRPr="001912A0" w:rsidRDefault="00DE61C0" w:rsidP="00334831">
            <w:pPr>
              <w:pStyle w:val="Tableheading"/>
              <w:rPr>
                <w:b/>
              </w:rPr>
            </w:pPr>
            <w:r>
              <w:rPr>
                <w:b/>
              </w:rPr>
              <w:t>Activities</w:t>
            </w:r>
          </w:p>
        </w:tc>
        <w:tc>
          <w:tcPr>
            <w:tcW w:w="2268" w:type="dxa"/>
            <w:shd w:val="clear" w:color="auto" w:fill="36526D" w:themeFill="accent1" w:themeFillTint="E6"/>
          </w:tcPr>
          <w:p w14:paraId="2A8E22B1" w14:textId="013E7A8C" w:rsidR="00DE61C0" w:rsidRDefault="00DE61C0" w:rsidP="00334831">
            <w:pPr>
              <w:pStyle w:val="Tableheading"/>
              <w:rPr>
                <w:b/>
              </w:rPr>
            </w:pPr>
            <w:r>
              <w:rPr>
                <w:b/>
              </w:rPr>
              <w:t>Outputs</w:t>
            </w:r>
          </w:p>
        </w:tc>
        <w:tc>
          <w:tcPr>
            <w:tcW w:w="2921" w:type="dxa"/>
            <w:shd w:val="clear" w:color="auto" w:fill="36526D" w:themeFill="accent1" w:themeFillTint="E6"/>
          </w:tcPr>
          <w:p w14:paraId="29D59FD7" w14:textId="389A736A" w:rsidR="00DE61C0" w:rsidRPr="001912A0" w:rsidRDefault="00DE61C0" w:rsidP="00334831">
            <w:pPr>
              <w:pStyle w:val="Tableheading"/>
              <w:rPr>
                <w:b/>
              </w:rPr>
            </w:pPr>
            <w:r>
              <w:rPr>
                <w:b/>
              </w:rPr>
              <w:t>Short/Medium Term Outcomes</w:t>
            </w:r>
          </w:p>
        </w:tc>
        <w:tc>
          <w:tcPr>
            <w:tcW w:w="2518" w:type="dxa"/>
            <w:shd w:val="clear" w:color="auto" w:fill="36526D" w:themeFill="accent1" w:themeFillTint="E6"/>
          </w:tcPr>
          <w:p w14:paraId="0361D626" w14:textId="49345F3E" w:rsidR="00DE61C0" w:rsidRPr="001912A0" w:rsidRDefault="00DE61C0" w:rsidP="00334831">
            <w:pPr>
              <w:pStyle w:val="Tableheading"/>
              <w:rPr>
                <w:b/>
              </w:rPr>
            </w:pPr>
            <w:r>
              <w:rPr>
                <w:b/>
              </w:rPr>
              <w:t>Long Term Outcomes</w:t>
            </w:r>
          </w:p>
        </w:tc>
        <w:tc>
          <w:tcPr>
            <w:tcW w:w="2954" w:type="dxa"/>
            <w:shd w:val="clear" w:color="auto" w:fill="36526D" w:themeFill="accent1" w:themeFillTint="E6"/>
          </w:tcPr>
          <w:p w14:paraId="33D5E1E6" w14:textId="73CFA6D1" w:rsidR="00DE61C0" w:rsidRDefault="00E40BE8" w:rsidP="00334831">
            <w:pPr>
              <w:pStyle w:val="Tableheading"/>
              <w:rPr>
                <w:b/>
              </w:rPr>
            </w:pPr>
            <w:r>
              <w:rPr>
                <w:b/>
              </w:rPr>
              <w:t>Impact</w:t>
            </w:r>
          </w:p>
        </w:tc>
      </w:tr>
      <w:tr w:rsidR="00B96A34" w:rsidRPr="00914C57" w14:paraId="2821338D" w14:textId="17ACC225" w:rsidTr="00B96A3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33"/>
        </w:trPr>
        <w:tc>
          <w:tcPr>
            <w:tcW w:w="3686" w:type="dxa"/>
            <w:vMerge w:val="restart"/>
          </w:tcPr>
          <w:p w14:paraId="677C2A0E" w14:textId="77777777" w:rsidR="00B96A34" w:rsidRDefault="00B96A34" w:rsidP="00E40BE8">
            <w:pPr>
              <w:pStyle w:val="ListParagraph"/>
              <w:numPr>
                <w:ilvl w:val="0"/>
                <w:numId w:val="14"/>
              </w:numPr>
              <w:rPr>
                <w:rFonts w:cstheme="minorHAnsi"/>
              </w:rPr>
            </w:pPr>
            <w:r>
              <w:rPr>
                <w:rFonts w:cstheme="minorHAnsi"/>
              </w:rPr>
              <w:t xml:space="preserve">NIAA has sufficient staff, data collection systems and supporting program documentation to implement the RJED program. </w:t>
            </w:r>
          </w:p>
          <w:p w14:paraId="7503D0C3" w14:textId="77777777" w:rsidR="00B96A34" w:rsidRDefault="00B96A34" w:rsidP="00E40BE8">
            <w:pPr>
              <w:pStyle w:val="ListParagraph"/>
              <w:numPr>
                <w:ilvl w:val="0"/>
                <w:numId w:val="14"/>
              </w:numPr>
              <w:rPr>
                <w:rFonts w:cstheme="minorHAnsi"/>
              </w:rPr>
            </w:pPr>
            <w:r>
              <w:rPr>
                <w:rFonts w:cstheme="minorHAnsi"/>
              </w:rPr>
              <w:t xml:space="preserve">Grants abide by Grant Opportunity Guidelines and RJED applicants sufficiently demonstrate community engagement to identify jobs and supporting capital investment. </w:t>
            </w:r>
          </w:p>
          <w:p w14:paraId="2D7FC2B3" w14:textId="77777777" w:rsidR="00B96A34" w:rsidRDefault="00B96A34" w:rsidP="00E40BE8">
            <w:pPr>
              <w:pStyle w:val="ListParagraph"/>
              <w:numPr>
                <w:ilvl w:val="0"/>
                <w:numId w:val="14"/>
              </w:numPr>
              <w:rPr>
                <w:rFonts w:cstheme="minorHAnsi"/>
              </w:rPr>
            </w:pPr>
            <w:r>
              <w:rPr>
                <w:rFonts w:cstheme="minorHAnsi"/>
              </w:rPr>
              <w:t xml:space="preserve">Jobs that are ‘flexible’ are ones that are part-time, casual or full-time that </w:t>
            </w:r>
            <w:proofErr w:type="gramStart"/>
            <w:r>
              <w:rPr>
                <w:rFonts w:cstheme="minorHAnsi"/>
              </w:rPr>
              <w:t>take into account</w:t>
            </w:r>
            <w:proofErr w:type="gramEnd"/>
            <w:r>
              <w:rPr>
                <w:rFonts w:cstheme="minorHAnsi"/>
              </w:rPr>
              <w:t xml:space="preserve"> community rhythms (i.e. sorry business, men’s business, etc.).</w:t>
            </w:r>
          </w:p>
          <w:p w14:paraId="67AF6BD0" w14:textId="77777777" w:rsidR="00B96A34" w:rsidRDefault="00B96A34" w:rsidP="00E40BE8">
            <w:pPr>
              <w:pStyle w:val="ListParagraph"/>
              <w:numPr>
                <w:ilvl w:val="0"/>
                <w:numId w:val="14"/>
              </w:numPr>
              <w:rPr>
                <w:rFonts w:cstheme="minorHAnsi"/>
              </w:rPr>
            </w:pPr>
            <w:r>
              <w:rPr>
                <w:rFonts w:cstheme="minorHAnsi"/>
              </w:rPr>
              <w:t>Individuals who are employed through RJED are ‘job-ready’.</w:t>
            </w:r>
          </w:p>
          <w:p w14:paraId="44467041" w14:textId="77777777" w:rsidR="00B96A34" w:rsidRDefault="00B96A34" w:rsidP="00E40BE8">
            <w:pPr>
              <w:pStyle w:val="ListParagraph"/>
              <w:numPr>
                <w:ilvl w:val="0"/>
                <w:numId w:val="14"/>
              </w:numPr>
              <w:rPr>
                <w:rFonts w:cstheme="minorHAnsi"/>
              </w:rPr>
            </w:pPr>
            <w:r>
              <w:rPr>
                <w:rFonts w:cstheme="minorHAnsi"/>
              </w:rPr>
              <w:t>Employers have the capacity to implement jobs and satisfy grant agreement contractual requirements.</w:t>
            </w:r>
          </w:p>
          <w:p w14:paraId="00A0827E" w14:textId="77777777" w:rsidR="00B96A34" w:rsidRDefault="00B96A34" w:rsidP="00E40BE8">
            <w:pPr>
              <w:pStyle w:val="ListParagraph"/>
              <w:numPr>
                <w:ilvl w:val="0"/>
                <w:numId w:val="14"/>
              </w:numPr>
              <w:rPr>
                <w:rFonts w:cstheme="minorHAnsi"/>
              </w:rPr>
            </w:pPr>
            <w:r>
              <w:rPr>
                <w:rFonts w:cstheme="minorHAnsi"/>
              </w:rPr>
              <w:t>Community members are encouraged and supported to access RJED employment opportunities.</w:t>
            </w:r>
          </w:p>
          <w:p w14:paraId="2057F657" w14:textId="77777777" w:rsidR="00B96A34" w:rsidRDefault="00B96A34" w:rsidP="00E40BE8">
            <w:pPr>
              <w:pStyle w:val="ListParagraph"/>
              <w:numPr>
                <w:ilvl w:val="0"/>
                <w:numId w:val="14"/>
              </w:numPr>
              <w:rPr>
                <w:rFonts w:cstheme="minorHAnsi"/>
              </w:rPr>
            </w:pPr>
            <w:r>
              <w:rPr>
                <w:rFonts w:cstheme="minorHAnsi"/>
              </w:rPr>
              <w:t>RJED jobs are effectively new jobs rather than filling in existing positions (note with exception of continuing CDP trial or other trials’ positions).</w:t>
            </w:r>
          </w:p>
          <w:p w14:paraId="4143810A" w14:textId="133F0B6E" w:rsidR="00B96A34" w:rsidRDefault="00B96A34" w:rsidP="00E40BE8">
            <w:pPr>
              <w:pStyle w:val="ListParagraph"/>
              <w:numPr>
                <w:ilvl w:val="0"/>
                <w:numId w:val="14"/>
              </w:numPr>
              <w:rPr>
                <w:rFonts w:cstheme="minorHAnsi"/>
              </w:rPr>
            </w:pPr>
            <w:r>
              <w:rPr>
                <w:rFonts w:cstheme="minorHAnsi"/>
              </w:rPr>
              <w:t>IDS principes are meaningfully incorporated within the design of RJED.</w:t>
            </w:r>
          </w:p>
          <w:p w14:paraId="63B3DA02" w14:textId="1FF84A17" w:rsidR="00B96A34" w:rsidRDefault="00B96A34" w:rsidP="00E40BE8">
            <w:pPr>
              <w:pStyle w:val="ListParagraph"/>
              <w:numPr>
                <w:ilvl w:val="0"/>
                <w:numId w:val="14"/>
              </w:numPr>
              <w:rPr>
                <w:rFonts w:cstheme="minorHAnsi"/>
              </w:rPr>
            </w:pPr>
            <w:r>
              <w:rPr>
                <w:rFonts w:cstheme="minorHAnsi"/>
              </w:rPr>
              <w:t>Greater economic participation brings an increase in material and non-material living standards.</w:t>
            </w:r>
          </w:p>
          <w:p w14:paraId="6A0AA8DE" w14:textId="77777777" w:rsidR="00B96A34" w:rsidRDefault="00B96A34" w:rsidP="00E40BE8">
            <w:pPr>
              <w:pStyle w:val="ListParagraph"/>
              <w:numPr>
                <w:ilvl w:val="0"/>
                <w:numId w:val="14"/>
              </w:numPr>
              <w:rPr>
                <w:rFonts w:cstheme="minorHAnsi"/>
              </w:rPr>
            </w:pPr>
            <w:r>
              <w:rPr>
                <w:rFonts w:cstheme="minorHAnsi"/>
              </w:rPr>
              <w:t xml:space="preserve"> Program success </w:t>
            </w:r>
            <w:proofErr w:type="gramStart"/>
            <w:r>
              <w:rPr>
                <w:rFonts w:cstheme="minorHAnsi"/>
              </w:rPr>
              <w:t>is able to</w:t>
            </w:r>
            <w:proofErr w:type="gramEnd"/>
            <w:r>
              <w:rPr>
                <w:rFonts w:cstheme="minorHAnsi"/>
              </w:rPr>
              <w:t xml:space="preserve"> be attributed, noting that long term impacts are difficult to attribute due to multiple factors.</w:t>
            </w:r>
          </w:p>
          <w:p w14:paraId="0A175F6E" w14:textId="2B1F97C2" w:rsidR="00B96A34" w:rsidRDefault="00B96A34" w:rsidP="00E40BE8">
            <w:pPr>
              <w:pStyle w:val="ListParagraph"/>
              <w:numPr>
                <w:ilvl w:val="0"/>
                <w:numId w:val="14"/>
              </w:numPr>
              <w:rPr>
                <w:rFonts w:cstheme="minorHAnsi"/>
              </w:rPr>
            </w:pPr>
            <w:r>
              <w:rPr>
                <w:rFonts w:cstheme="minorHAnsi"/>
              </w:rPr>
              <w:t xml:space="preserve">Community satisfaction with RJED program increases community </w:t>
            </w:r>
            <w:proofErr w:type="gramStart"/>
            <w:r>
              <w:rPr>
                <w:rFonts w:cstheme="minorHAnsi"/>
              </w:rPr>
              <w:t>will to</w:t>
            </w:r>
            <w:proofErr w:type="gramEnd"/>
            <w:r>
              <w:rPr>
                <w:rFonts w:cstheme="minorHAnsi"/>
              </w:rPr>
              <w:t xml:space="preserve"> take a greater role in program design.</w:t>
            </w:r>
          </w:p>
          <w:p w14:paraId="286B7680" w14:textId="07D704E8" w:rsidR="00B96A34" w:rsidRPr="00AE60C7" w:rsidRDefault="00B96A34" w:rsidP="00AE60C7">
            <w:pPr>
              <w:rPr>
                <w:rFonts w:cstheme="minorHAnsi"/>
              </w:rPr>
            </w:pPr>
            <w:r>
              <w:rPr>
                <w:rFonts w:cstheme="minorHAnsi"/>
              </w:rPr>
              <w:t>*Material wellbeing refers to improved pay and working conditions, leading to better quality of life</w:t>
            </w:r>
          </w:p>
        </w:tc>
        <w:tc>
          <w:tcPr>
            <w:tcW w:w="17323" w:type="dxa"/>
            <w:gridSpan w:val="7"/>
          </w:tcPr>
          <w:p w14:paraId="59A0CBCC" w14:textId="16B73751" w:rsidR="00B96A34" w:rsidRPr="00831C92" w:rsidRDefault="00B96A34" w:rsidP="00831C92">
            <w:pPr>
              <w:jc w:val="center"/>
              <w:rPr>
                <w:rFonts w:cstheme="minorHAnsi"/>
                <w:b/>
                <w:bCs/>
              </w:rPr>
            </w:pPr>
            <w:r w:rsidRPr="00831C92">
              <w:rPr>
                <w:rFonts w:cstheme="minorHAnsi"/>
                <w:b/>
                <w:bCs/>
              </w:rPr>
              <w:t>Remote Jobs and Economic Development (RJED) program</w:t>
            </w:r>
          </w:p>
        </w:tc>
      </w:tr>
      <w:tr w:rsidR="00922ED5" w:rsidRPr="00914C57" w14:paraId="6D4F7238" w14:textId="77777777" w:rsidTr="00B96A34">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769"/>
        </w:trPr>
        <w:tc>
          <w:tcPr>
            <w:tcW w:w="3686" w:type="dxa"/>
            <w:vMerge/>
          </w:tcPr>
          <w:p w14:paraId="132DEE31" w14:textId="77777777" w:rsidR="00922ED5" w:rsidRPr="00DE61C0" w:rsidRDefault="00922ED5" w:rsidP="00DE61C0">
            <w:pPr>
              <w:rPr>
                <w:rFonts w:ascii="Calibri" w:hAnsi="Calibri" w:cstheme="minorHAnsi"/>
              </w:rPr>
            </w:pPr>
          </w:p>
        </w:tc>
        <w:tc>
          <w:tcPr>
            <w:tcW w:w="2491" w:type="dxa"/>
            <w:vMerge w:val="restart"/>
          </w:tcPr>
          <w:p w14:paraId="1C8530C3" w14:textId="77777777" w:rsidR="00922ED5" w:rsidRDefault="00922ED5" w:rsidP="00334831">
            <w:pPr>
              <w:rPr>
                <w:rFonts w:cstheme="minorHAnsi"/>
                <w:b/>
                <w:bCs/>
              </w:rPr>
            </w:pPr>
            <w:r>
              <w:rPr>
                <w:rFonts w:ascii="Calibri" w:hAnsi="Calibri" w:cstheme="minorHAnsi"/>
                <w:b/>
                <w:bCs/>
              </w:rPr>
              <w:t>Program Inputs</w:t>
            </w:r>
          </w:p>
          <w:p w14:paraId="5B68609F" w14:textId="385AB68F" w:rsidR="00922ED5" w:rsidRPr="009306CA" w:rsidRDefault="006121F7" w:rsidP="009306CA">
            <w:pPr>
              <w:pStyle w:val="ListParagraph"/>
              <w:numPr>
                <w:ilvl w:val="0"/>
                <w:numId w:val="15"/>
              </w:numPr>
              <w:rPr>
                <w:rFonts w:cstheme="minorHAnsi"/>
              </w:rPr>
            </w:pPr>
            <w:r w:rsidRPr="006121F7">
              <w:rPr>
                <w:rFonts w:ascii="Calibri" w:hAnsi="Calibri" w:cstheme="minorHAnsi"/>
              </w:rPr>
              <w:t>Commonwealth Government has invested over $950 million, which includes funding for the Community Jobs and Business fund for capital investment.</w:t>
            </w:r>
          </w:p>
          <w:p w14:paraId="64177AE8" w14:textId="27F41E17" w:rsidR="00922ED5" w:rsidRPr="009306CA" w:rsidRDefault="00922ED5" w:rsidP="009306CA">
            <w:pPr>
              <w:pStyle w:val="ListParagraph"/>
              <w:numPr>
                <w:ilvl w:val="0"/>
                <w:numId w:val="15"/>
              </w:numPr>
              <w:rPr>
                <w:rFonts w:ascii="Calibri" w:hAnsi="Calibri" w:cstheme="minorHAnsi"/>
              </w:rPr>
            </w:pPr>
            <w:r w:rsidRPr="009306CA">
              <w:rPr>
                <w:rFonts w:ascii="Calibri" w:hAnsi="Calibri" w:cstheme="minorHAnsi"/>
              </w:rPr>
              <w:t>Department funding for staff – RJED and RO</w:t>
            </w:r>
            <w:r>
              <w:rPr>
                <w:rFonts w:ascii="Calibri" w:hAnsi="Calibri" w:cstheme="minorHAnsi"/>
              </w:rPr>
              <w:t>.</w:t>
            </w:r>
          </w:p>
        </w:tc>
        <w:tc>
          <w:tcPr>
            <w:tcW w:w="2046" w:type="dxa"/>
            <w:vMerge w:val="restart"/>
          </w:tcPr>
          <w:p w14:paraId="375FD7D9" w14:textId="77777777" w:rsidR="00922ED5" w:rsidRDefault="00922ED5" w:rsidP="00334831">
            <w:pPr>
              <w:rPr>
                <w:rFonts w:cstheme="minorHAnsi"/>
                <w:b/>
                <w:bCs/>
              </w:rPr>
            </w:pPr>
            <w:r>
              <w:rPr>
                <w:rFonts w:cstheme="minorHAnsi"/>
                <w:b/>
                <w:bCs/>
              </w:rPr>
              <w:t>RJED Applicants/Employers</w:t>
            </w:r>
          </w:p>
          <w:p w14:paraId="49FAEC1F" w14:textId="77777777" w:rsidR="00922ED5" w:rsidRPr="00EA0210" w:rsidRDefault="00922ED5" w:rsidP="00831C92">
            <w:pPr>
              <w:pStyle w:val="ListParagraph"/>
              <w:numPr>
                <w:ilvl w:val="0"/>
                <w:numId w:val="17"/>
              </w:numPr>
              <w:rPr>
                <w:rFonts w:cstheme="minorHAnsi"/>
                <w:b/>
                <w:bCs/>
              </w:rPr>
            </w:pPr>
            <w:r>
              <w:rPr>
                <w:rFonts w:cstheme="minorHAnsi"/>
              </w:rPr>
              <w:t>RJED applicants work in partnership with community to identify jobs that reflect local priorities and apply for the RJED creation grant.</w:t>
            </w:r>
          </w:p>
          <w:p w14:paraId="23BDDD1C" w14:textId="77777777" w:rsidR="00922ED5" w:rsidRDefault="00922ED5" w:rsidP="00EA0210">
            <w:pPr>
              <w:rPr>
                <w:rFonts w:cstheme="minorHAnsi"/>
                <w:b/>
                <w:bCs/>
              </w:rPr>
            </w:pPr>
            <w:r>
              <w:rPr>
                <w:rFonts w:cstheme="minorHAnsi"/>
                <w:b/>
                <w:bCs/>
              </w:rPr>
              <w:t>AND</w:t>
            </w:r>
          </w:p>
          <w:p w14:paraId="3A22A526" w14:textId="77777777" w:rsidR="00922ED5" w:rsidRDefault="00922ED5" w:rsidP="00EA0210">
            <w:pPr>
              <w:pStyle w:val="ListParagraph"/>
              <w:numPr>
                <w:ilvl w:val="0"/>
                <w:numId w:val="17"/>
              </w:numPr>
              <w:rPr>
                <w:rFonts w:cstheme="minorHAnsi"/>
              </w:rPr>
            </w:pPr>
            <w:r>
              <w:rPr>
                <w:rFonts w:cstheme="minorHAnsi"/>
              </w:rPr>
              <w:t>Identify capital, equipment, and other capability requirements to support job creation – Community Jobs and Business Fund (CJBF).</w:t>
            </w:r>
          </w:p>
          <w:p w14:paraId="123B2092" w14:textId="77777777" w:rsidR="00922ED5" w:rsidRDefault="00922ED5" w:rsidP="00543529">
            <w:pPr>
              <w:rPr>
                <w:rFonts w:cstheme="minorHAnsi"/>
                <w:b/>
                <w:bCs/>
              </w:rPr>
            </w:pPr>
          </w:p>
          <w:p w14:paraId="202DDA35" w14:textId="77777777" w:rsidR="00922ED5" w:rsidRDefault="00922ED5" w:rsidP="00543529">
            <w:pPr>
              <w:rPr>
                <w:rFonts w:cstheme="minorHAnsi"/>
                <w:b/>
                <w:bCs/>
              </w:rPr>
            </w:pPr>
            <w:r>
              <w:rPr>
                <w:rFonts w:cstheme="minorHAnsi"/>
                <w:b/>
                <w:bCs/>
              </w:rPr>
              <w:t>If successful</w:t>
            </w:r>
          </w:p>
          <w:p w14:paraId="0054657B" w14:textId="77777777" w:rsidR="00922ED5" w:rsidRPr="00A6348F" w:rsidRDefault="00922ED5" w:rsidP="00A6348F">
            <w:pPr>
              <w:pStyle w:val="ListParagraph"/>
              <w:numPr>
                <w:ilvl w:val="0"/>
                <w:numId w:val="17"/>
              </w:numPr>
              <w:rPr>
                <w:rFonts w:cstheme="minorHAnsi"/>
              </w:rPr>
            </w:pPr>
            <w:r w:rsidRPr="00A6348F">
              <w:rPr>
                <w:rFonts w:cstheme="minorHAnsi"/>
              </w:rPr>
              <w:t>RJED applicants receive grant funding to create jobs and CJBF (if applicable).</w:t>
            </w:r>
          </w:p>
          <w:p w14:paraId="020116A1" w14:textId="39B4A260" w:rsidR="00922ED5" w:rsidRPr="00A6348F" w:rsidRDefault="00922ED5" w:rsidP="00A6348F">
            <w:pPr>
              <w:pStyle w:val="ListParagraph"/>
              <w:numPr>
                <w:ilvl w:val="0"/>
                <w:numId w:val="17"/>
              </w:numPr>
              <w:rPr>
                <w:rFonts w:cstheme="minorHAnsi"/>
              </w:rPr>
            </w:pPr>
            <w:r w:rsidRPr="00A6348F">
              <w:rPr>
                <w:rFonts w:cstheme="minorHAnsi"/>
              </w:rPr>
              <w:t xml:space="preserve">RJED employers create job roles that are flexible to meet community needs. </w:t>
            </w:r>
          </w:p>
        </w:tc>
        <w:tc>
          <w:tcPr>
            <w:tcW w:w="2125" w:type="dxa"/>
          </w:tcPr>
          <w:p w14:paraId="1B869423" w14:textId="77777777" w:rsidR="00922ED5" w:rsidRDefault="00922ED5" w:rsidP="00334831">
            <w:pPr>
              <w:rPr>
                <w:rFonts w:cstheme="minorHAnsi"/>
                <w:b/>
                <w:bCs/>
              </w:rPr>
            </w:pPr>
            <w:r>
              <w:rPr>
                <w:rFonts w:cstheme="minorHAnsi"/>
                <w:b/>
                <w:bCs/>
              </w:rPr>
              <w:t>Individual Participants</w:t>
            </w:r>
          </w:p>
          <w:p w14:paraId="73D2FD74" w14:textId="32FF34B6" w:rsidR="00922ED5" w:rsidRPr="00A6348F" w:rsidRDefault="00922ED5" w:rsidP="00A6348F">
            <w:pPr>
              <w:pStyle w:val="ListParagraph"/>
              <w:numPr>
                <w:ilvl w:val="0"/>
                <w:numId w:val="17"/>
              </w:numPr>
              <w:rPr>
                <w:rFonts w:cstheme="minorHAnsi"/>
              </w:rPr>
            </w:pPr>
            <w:r w:rsidRPr="00A6348F">
              <w:rPr>
                <w:rFonts w:cstheme="minorHAnsi"/>
              </w:rPr>
              <w:t>Individuals apply for RJED employment opportunities.</w:t>
            </w:r>
          </w:p>
        </w:tc>
        <w:tc>
          <w:tcPr>
            <w:tcW w:w="2268" w:type="dxa"/>
            <w:vMerge w:val="restart"/>
          </w:tcPr>
          <w:p w14:paraId="649D7767" w14:textId="77777777" w:rsidR="00922ED5" w:rsidRDefault="00922ED5" w:rsidP="00DE61C0">
            <w:pPr>
              <w:rPr>
                <w:rFonts w:cstheme="minorHAnsi"/>
              </w:rPr>
            </w:pPr>
            <w:r>
              <w:rPr>
                <w:rFonts w:ascii="Calibri" w:hAnsi="Calibri" w:cstheme="minorHAnsi"/>
                <w:b/>
                <w:bCs/>
              </w:rPr>
              <w:t>RJED Employers</w:t>
            </w:r>
          </w:p>
          <w:p w14:paraId="23A96DD3" w14:textId="2B03B634" w:rsidR="00922ED5" w:rsidRPr="007749A4" w:rsidRDefault="00922ED5" w:rsidP="00A6348F">
            <w:pPr>
              <w:pStyle w:val="ListParagraph"/>
              <w:numPr>
                <w:ilvl w:val="0"/>
                <w:numId w:val="17"/>
              </w:numPr>
              <w:rPr>
                <w:rFonts w:ascii="Calibri" w:hAnsi="Calibri" w:cstheme="minorHAnsi"/>
              </w:rPr>
            </w:pPr>
            <w:r w:rsidRPr="00A6348F">
              <w:rPr>
                <w:rFonts w:ascii="Calibri" w:hAnsi="Calibri" w:cstheme="minorHAnsi"/>
              </w:rPr>
              <w:t xml:space="preserve">RJED </w:t>
            </w:r>
            <w:r>
              <w:rPr>
                <w:rFonts w:ascii="Calibri" w:hAnsi="Calibri" w:cstheme="minorHAnsi"/>
              </w:rPr>
              <w:t xml:space="preserve">employers employ community members through </w:t>
            </w:r>
            <w:r w:rsidR="003E5872">
              <w:rPr>
                <w:rFonts w:ascii="Calibri" w:hAnsi="Calibri" w:cstheme="minorHAnsi"/>
              </w:rPr>
              <w:t>6</w:t>
            </w:r>
            <w:r>
              <w:rPr>
                <w:rFonts w:ascii="Calibri" w:hAnsi="Calibri" w:cstheme="minorHAnsi"/>
              </w:rPr>
              <w:t>,000 new jobs.</w:t>
            </w:r>
          </w:p>
          <w:p w14:paraId="61D6FABA" w14:textId="77777777" w:rsidR="00922ED5" w:rsidRPr="00A6348F" w:rsidRDefault="00922ED5" w:rsidP="00A6348F">
            <w:pPr>
              <w:pStyle w:val="ListParagraph"/>
              <w:numPr>
                <w:ilvl w:val="0"/>
                <w:numId w:val="17"/>
              </w:numPr>
              <w:rPr>
                <w:rFonts w:cstheme="minorHAnsi"/>
              </w:rPr>
            </w:pPr>
            <w:r>
              <w:rPr>
                <w:rFonts w:ascii="Calibri" w:hAnsi="Calibri" w:cstheme="minorHAnsi"/>
              </w:rPr>
              <w:t>RJED employers purchase capital equipment through CJBF.</w:t>
            </w:r>
          </w:p>
          <w:p w14:paraId="00524FEB" w14:textId="16019A45" w:rsidR="00922ED5" w:rsidRPr="00B96A34" w:rsidRDefault="00922ED5" w:rsidP="00B96A34">
            <w:pPr>
              <w:rPr>
                <w:rFonts w:ascii="Calibri" w:hAnsi="Calibri" w:cstheme="minorHAnsi"/>
              </w:rPr>
            </w:pPr>
          </w:p>
        </w:tc>
        <w:tc>
          <w:tcPr>
            <w:tcW w:w="2921" w:type="dxa"/>
            <w:vMerge w:val="restart"/>
          </w:tcPr>
          <w:p w14:paraId="35A786BF" w14:textId="77777777" w:rsidR="00922ED5" w:rsidRDefault="00922ED5" w:rsidP="00334831">
            <w:pPr>
              <w:rPr>
                <w:rFonts w:cstheme="minorHAnsi"/>
                <w:b/>
                <w:bCs/>
              </w:rPr>
            </w:pPr>
            <w:r>
              <w:rPr>
                <w:rFonts w:ascii="Calibri" w:hAnsi="Calibri" w:cstheme="minorHAnsi"/>
                <w:b/>
                <w:bCs/>
              </w:rPr>
              <w:t>Individual Participants</w:t>
            </w:r>
          </w:p>
          <w:p w14:paraId="2BA4767A" w14:textId="77777777" w:rsidR="00922ED5" w:rsidRPr="00C06123" w:rsidRDefault="00922ED5" w:rsidP="00B96A34">
            <w:pPr>
              <w:pStyle w:val="ListParagraph"/>
              <w:numPr>
                <w:ilvl w:val="0"/>
                <w:numId w:val="18"/>
              </w:numPr>
              <w:rPr>
                <w:rFonts w:ascii="Calibri" w:hAnsi="Calibri" w:cstheme="minorHAnsi"/>
              </w:rPr>
            </w:pPr>
            <w:r>
              <w:rPr>
                <w:rFonts w:ascii="Calibri" w:hAnsi="Calibri" w:cstheme="minorHAnsi"/>
              </w:rPr>
              <w:t>Increase in employment among community members.</w:t>
            </w:r>
          </w:p>
          <w:p w14:paraId="29CF72EA" w14:textId="77777777" w:rsidR="00922ED5" w:rsidRPr="00C06123" w:rsidRDefault="00922ED5" w:rsidP="00B96A34">
            <w:pPr>
              <w:pStyle w:val="ListParagraph"/>
              <w:numPr>
                <w:ilvl w:val="0"/>
                <w:numId w:val="18"/>
              </w:numPr>
              <w:rPr>
                <w:rFonts w:ascii="Calibri" w:hAnsi="Calibri" w:cstheme="minorHAnsi"/>
              </w:rPr>
            </w:pPr>
            <w:r>
              <w:rPr>
                <w:rFonts w:ascii="Calibri" w:hAnsi="Calibri" w:cstheme="minorHAnsi"/>
              </w:rPr>
              <w:t>Increase in pay for individual participants.</w:t>
            </w:r>
          </w:p>
          <w:p w14:paraId="3C96F9DA" w14:textId="77777777" w:rsidR="00922ED5" w:rsidRPr="00C06123" w:rsidRDefault="00922ED5" w:rsidP="00B96A34">
            <w:pPr>
              <w:pStyle w:val="ListParagraph"/>
              <w:numPr>
                <w:ilvl w:val="0"/>
                <w:numId w:val="18"/>
              </w:numPr>
              <w:rPr>
                <w:rFonts w:ascii="Calibri" w:hAnsi="Calibri" w:cstheme="minorHAnsi"/>
              </w:rPr>
            </w:pPr>
            <w:r>
              <w:rPr>
                <w:rFonts w:ascii="Calibri" w:hAnsi="Calibri" w:cstheme="minorHAnsi"/>
              </w:rPr>
              <w:t>More people engage in jobs with fair conditions.</w:t>
            </w:r>
          </w:p>
          <w:p w14:paraId="012AF0F2" w14:textId="77777777" w:rsidR="00922ED5" w:rsidRPr="00B52D08" w:rsidRDefault="00922ED5" w:rsidP="00B96A34">
            <w:pPr>
              <w:pStyle w:val="ListParagraph"/>
              <w:numPr>
                <w:ilvl w:val="0"/>
                <w:numId w:val="18"/>
              </w:numPr>
              <w:rPr>
                <w:rFonts w:ascii="Calibri" w:hAnsi="Calibri" w:cstheme="minorHAnsi"/>
              </w:rPr>
            </w:pPr>
            <w:r>
              <w:rPr>
                <w:rFonts w:ascii="Calibri" w:hAnsi="Calibri" w:cstheme="minorHAnsi"/>
              </w:rPr>
              <w:t>Improved work experience and skills for individual participants.</w:t>
            </w:r>
          </w:p>
          <w:p w14:paraId="0F08E01E" w14:textId="77777777" w:rsidR="00922ED5" w:rsidRDefault="00922ED5" w:rsidP="00B52D08">
            <w:pPr>
              <w:rPr>
                <w:rFonts w:cstheme="minorHAnsi"/>
                <w:b/>
                <w:bCs/>
              </w:rPr>
            </w:pPr>
            <w:r>
              <w:rPr>
                <w:rFonts w:ascii="Calibri" w:hAnsi="Calibri" w:cstheme="minorHAnsi"/>
                <w:b/>
                <w:bCs/>
              </w:rPr>
              <w:t>RJED Employers</w:t>
            </w:r>
          </w:p>
          <w:p w14:paraId="5CA34662" w14:textId="77777777" w:rsidR="00922ED5" w:rsidRPr="00922ED5" w:rsidRDefault="00922ED5" w:rsidP="00B52D08">
            <w:pPr>
              <w:pStyle w:val="ListParagraph"/>
              <w:numPr>
                <w:ilvl w:val="0"/>
                <w:numId w:val="19"/>
              </w:numPr>
              <w:rPr>
                <w:rFonts w:ascii="Calibri" w:hAnsi="Calibri" w:cstheme="minorHAnsi"/>
              </w:rPr>
            </w:pPr>
            <w:r>
              <w:rPr>
                <w:rFonts w:ascii="Calibri" w:hAnsi="Calibri" w:cstheme="minorHAnsi"/>
              </w:rPr>
              <w:t>Increased capacity for RJED employers to deliver services to address community priorities.</w:t>
            </w:r>
          </w:p>
          <w:p w14:paraId="6CBDE0D5" w14:textId="77777777" w:rsidR="00922ED5" w:rsidRDefault="00922ED5" w:rsidP="00922ED5">
            <w:pPr>
              <w:rPr>
                <w:rFonts w:cstheme="minorHAnsi"/>
                <w:b/>
                <w:bCs/>
              </w:rPr>
            </w:pPr>
            <w:r>
              <w:rPr>
                <w:rFonts w:ascii="Calibri" w:hAnsi="Calibri" w:cstheme="minorHAnsi"/>
                <w:b/>
                <w:bCs/>
              </w:rPr>
              <w:t xml:space="preserve">Community </w:t>
            </w:r>
          </w:p>
          <w:p w14:paraId="47534DD0" w14:textId="77777777" w:rsidR="00922ED5" w:rsidRPr="002718E8" w:rsidRDefault="00922ED5" w:rsidP="00922ED5">
            <w:pPr>
              <w:pStyle w:val="ListParagraph"/>
              <w:numPr>
                <w:ilvl w:val="0"/>
                <w:numId w:val="19"/>
              </w:numPr>
              <w:rPr>
                <w:rFonts w:ascii="Calibri" w:hAnsi="Calibri" w:cstheme="minorHAnsi"/>
              </w:rPr>
            </w:pPr>
            <w:r>
              <w:rPr>
                <w:rFonts w:ascii="Calibri" w:hAnsi="Calibri" w:cstheme="minorHAnsi"/>
              </w:rPr>
              <w:t xml:space="preserve">Community </w:t>
            </w:r>
            <w:r w:rsidR="002718E8">
              <w:rPr>
                <w:rFonts w:ascii="Calibri" w:hAnsi="Calibri" w:cstheme="minorHAnsi"/>
              </w:rPr>
              <w:t>develops stronger social norms around employment with increasing community motivation to seek employment.</w:t>
            </w:r>
          </w:p>
          <w:p w14:paraId="70D098C0" w14:textId="26493AE9" w:rsidR="002718E8" w:rsidRPr="00922ED5" w:rsidRDefault="002718E8" w:rsidP="00922ED5">
            <w:pPr>
              <w:pStyle w:val="ListParagraph"/>
              <w:numPr>
                <w:ilvl w:val="0"/>
                <w:numId w:val="19"/>
              </w:numPr>
              <w:rPr>
                <w:rFonts w:ascii="Calibri" w:hAnsi="Calibri" w:cstheme="minorHAnsi"/>
              </w:rPr>
            </w:pPr>
            <w:r>
              <w:rPr>
                <w:rFonts w:ascii="Calibri" w:hAnsi="Calibri" w:cstheme="minorHAnsi"/>
              </w:rPr>
              <w:t xml:space="preserve">Increase in ser vices that meet community-needs are highly values in the community and align with cultural activities and </w:t>
            </w:r>
            <w:r w:rsidR="00D3355A">
              <w:rPr>
                <w:rFonts w:ascii="Calibri" w:hAnsi="Calibri" w:cstheme="minorHAnsi"/>
              </w:rPr>
              <w:t>priorities.</w:t>
            </w:r>
          </w:p>
        </w:tc>
        <w:tc>
          <w:tcPr>
            <w:tcW w:w="2518" w:type="dxa"/>
            <w:vMerge w:val="restart"/>
          </w:tcPr>
          <w:p w14:paraId="5DA11C8A" w14:textId="77777777" w:rsidR="00922ED5" w:rsidRDefault="00D3355A" w:rsidP="00334831">
            <w:pPr>
              <w:rPr>
                <w:rFonts w:cstheme="minorHAnsi"/>
                <w:b/>
                <w:bCs/>
              </w:rPr>
            </w:pPr>
            <w:r>
              <w:rPr>
                <w:rFonts w:cstheme="minorHAnsi"/>
                <w:b/>
                <w:bCs/>
              </w:rPr>
              <w:t>Individual Participants</w:t>
            </w:r>
          </w:p>
          <w:p w14:paraId="1E03B890" w14:textId="77777777" w:rsidR="00D3355A" w:rsidRDefault="00D3355A" w:rsidP="00D3355A">
            <w:pPr>
              <w:pStyle w:val="ListParagraph"/>
              <w:numPr>
                <w:ilvl w:val="0"/>
                <w:numId w:val="20"/>
              </w:numPr>
              <w:rPr>
                <w:rFonts w:cstheme="minorHAnsi"/>
              </w:rPr>
            </w:pPr>
            <w:r>
              <w:rPr>
                <w:rFonts w:cstheme="minorHAnsi"/>
              </w:rPr>
              <w:t>Individual participants improve their job prospects for future jobs.</w:t>
            </w:r>
          </w:p>
          <w:p w14:paraId="27BFF852" w14:textId="77777777" w:rsidR="00BC2E0E" w:rsidRDefault="00BC2E0E" w:rsidP="00D3355A">
            <w:pPr>
              <w:pStyle w:val="ListParagraph"/>
              <w:numPr>
                <w:ilvl w:val="0"/>
                <w:numId w:val="20"/>
              </w:numPr>
              <w:rPr>
                <w:rFonts w:cstheme="minorHAnsi"/>
              </w:rPr>
            </w:pPr>
            <w:r>
              <w:rPr>
                <w:rFonts w:cstheme="minorHAnsi"/>
              </w:rPr>
              <w:t>Individual participants become role models for their families and attain economic empowerment</w:t>
            </w:r>
          </w:p>
          <w:p w14:paraId="07543AD9" w14:textId="77777777" w:rsidR="00BC2E0E" w:rsidRDefault="00BC2E0E" w:rsidP="00BC2E0E">
            <w:pPr>
              <w:rPr>
                <w:rFonts w:cstheme="minorHAnsi"/>
                <w:b/>
                <w:bCs/>
              </w:rPr>
            </w:pPr>
            <w:r>
              <w:rPr>
                <w:rFonts w:cstheme="minorHAnsi"/>
                <w:b/>
                <w:bCs/>
              </w:rPr>
              <w:t xml:space="preserve">Community </w:t>
            </w:r>
          </w:p>
          <w:p w14:paraId="332A56EE" w14:textId="77777777" w:rsidR="00BC2E0E" w:rsidRDefault="00BC2E0E" w:rsidP="00BC2E0E">
            <w:pPr>
              <w:pStyle w:val="ListParagraph"/>
              <w:numPr>
                <w:ilvl w:val="0"/>
                <w:numId w:val="21"/>
              </w:numPr>
              <w:rPr>
                <w:rFonts w:cstheme="minorHAnsi"/>
              </w:rPr>
            </w:pPr>
            <w:r>
              <w:rPr>
                <w:rFonts w:cstheme="minorHAnsi"/>
              </w:rPr>
              <w:t>Increased sustainable/ongoing employment in the communities.</w:t>
            </w:r>
          </w:p>
          <w:p w14:paraId="198947CA" w14:textId="77777777" w:rsidR="00BC2E0E" w:rsidRDefault="00BC2E0E" w:rsidP="00BC2E0E">
            <w:pPr>
              <w:pStyle w:val="ListParagraph"/>
              <w:numPr>
                <w:ilvl w:val="0"/>
                <w:numId w:val="21"/>
              </w:numPr>
              <w:rPr>
                <w:rFonts w:cstheme="minorHAnsi"/>
              </w:rPr>
            </w:pPr>
            <w:r>
              <w:rPr>
                <w:rFonts w:cstheme="minorHAnsi"/>
              </w:rPr>
              <w:t xml:space="preserve">RJED contributes to greater economic development </w:t>
            </w:r>
            <w:r w:rsidR="0059037D">
              <w:rPr>
                <w:rFonts w:cstheme="minorHAnsi"/>
              </w:rPr>
              <w:t>in the communities.</w:t>
            </w:r>
          </w:p>
          <w:p w14:paraId="0D80E84E" w14:textId="56947911" w:rsidR="0059037D" w:rsidRPr="00BC2E0E" w:rsidRDefault="0059037D" w:rsidP="00BC2E0E">
            <w:pPr>
              <w:pStyle w:val="ListParagraph"/>
              <w:numPr>
                <w:ilvl w:val="0"/>
                <w:numId w:val="21"/>
              </w:numPr>
              <w:rPr>
                <w:rFonts w:cstheme="minorHAnsi"/>
              </w:rPr>
            </w:pPr>
            <w:r>
              <w:rPr>
                <w:rFonts w:cstheme="minorHAnsi"/>
              </w:rPr>
              <w:t xml:space="preserve">Enhanced community satisfaction with RJED encourages greater involvement in place-based decision-making. </w:t>
            </w:r>
          </w:p>
        </w:tc>
        <w:tc>
          <w:tcPr>
            <w:tcW w:w="2954" w:type="dxa"/>
            <w:vMerge w:val="restart"/>
          </w:tcPr>
          <w:p w14:paraId="1515ED9F" w14:textId="77777777" w:rsidR="00922ED5" w:rsidRDefault="0059037D" w:rsidP="00334831">
            <w:pPr>
              <w:rPr>
                <w:rFonts w:cstheme="minorHAnsi"/>
                <w:b/>
                <w:bCs/>
              </w:rPr>
            </w:pPr>
            <w:r>
              <w:rPr>
                <w:rFonts w:cstheme="minorHAnsi"/>
                <w:b/>
                <w:bCs/>
              </w:rPr>
              <w:t>Individual Participants</w:t>
            </w:r>
          </w:p>
          <w:p w14:paraId="0EB9AB0C" w14:textId="00394110" w:rsidR="0059037D" w:rsidRDefault="0059037D" w:rsidP="0059037D">
            <w:pPr>
              <w:pStyle w:val="ListParagraph"/>
              <w:numPr>
                <w:ilvl w:val="0"/>
                <w:numId w:val="22"/>
              </w:numPr>
              <w:rPr>
                <w:rFonts w:cstheme="minorHAnsi"/>
              </w:rPr>
            </w:pPr>
            <w:r>
              <w:rPr>
                <w:rFonts w:cstheme="minorHAnsi"/>
              </w:rPr>
              <w:t>Individual participants and their families experience enhance</w:t>
            </w:r>
            <w:r w:rsidR="00DA60DD">
              <w:rPr>
                <w:rFonts w:cstheme="minorHAnsi"/>
              </w:rPr>
              <w:t>d</w:t>
            </w:r>
            <w:r>
              <w:rPr>
                <w:rFonts w:cstheme="minorHAnsi"/>
              </w:rPr>
              <w:t xml:space="preserve"> socio-economic and wellbeing </w:t>
            </w:r>
            <w:proofErr w:type="gramStart"/>
            <w:r>
              <w:rPr>
                <w:rFonts w:cstheme="minorHAnsi"/>
              </w:rPr>
              <w:t>as a result of</w:t>
            </w:r>
            <w:proofErr w:type="gramEnd"/>
            <w:r>
              <w:rPr>
                <w:rFonts w:cstheme="minorHAnsi"/>
              </w:rPr>
              <w:t xml:space="preserve"> greater economic empowerment, improving the attainment of Closing the Gap targets 7 and 8.</w:t>
            </w:r>
          </w:p>
          <w:p w14:paraId="73ECB2FB" w14:textId="77777777" w:rsidR="0059037D" w:rsidRDefault="00DA60DD" w:rsidP="00DA60DD">
            <w:pPr>
              <w:rPr>
                <w:rFonts w:cstheme="minorHAnsi"/>
              </w:rPr>
            </w:pPr>
            <w:r>
              <w:rPr>
                <w:rFonts w:cstheme="minorHAnsi"/>
                <w:b/>
                <w:bCs/>
              </w:rPr>
              <w:t>Employers</w:t>
            </w:r>
          </w:p>
          <w:p w14:paraId="4D1B043A" w14:textId="77777777" w:rsidR="00DA60DD" w:rsidRDefault="00DA60DD" w:rsidP="00DA60DD">
            <w:pPr>
              <w:pStyle w:val="ListParagraph"/>
              <w:numPr>
                <w:ilvl w:val="0"/>
                <w:numId w:val="22"/>
              </w:numPr>
              <w:rPr>
                <w:rFonts w:cstheme="minorHAnsi"/>
              </w:rPr>
            </w:pPr>
            <w:r>
              <w:rPr>
                <w:rFonts w:cstheme="minorHAnsi"/>
              </w:rPr>
              <w:t>Increased employment of local workers, reducing the reliance on FIFO workers.</w:t>
            </w:r>
          </w:p>
          <w:p w14:paraId="4484A9B2" w14:textId="77777777" w:rsidR="00DA60DD" w:rsidRDefault="00DA60DD" w:rsidP="00DA60DD">
            <w:pPr>
              <w:rPr>
                <w:rFonts w:cstheme="minorHAnsi"/>
                <w:b/>
                <w:bCs/>
              </w:rPr>
            </w:pPr>
            <w:r>
              <w:rPr>
                <w:rFonts w:cstheme="minorHAnsi"/>
                <w:b/>
                <w:bCs/>
              </w:rPr>
              <w:t>Community</w:t>
            </w:r>
          </w:p>
          <w:p w14:paraId="255C9F13" w14:textId="273EC08D" w:rsidR="00DA60DD" w:rsidRPr="00DA60DD" w:rsidRDefault="00DA60DD" w:rsidP="00DA60DD">
            <w:pPr>
              <w:pStyle w:val="ListParagraph"/>
              <w:numPr>
                <w:ilvl w:val="0"/>
                <w:numId w:val="22"/>
              </w:numPr>
              <w:rPr>
                <w:rFonts w:cstheme="minorHAnsi"/>
              </w:rPr>
            </w:pPr>
            <w:r>
              <w:rPr>
                <w:rFonts w:cstheme="minorHAnsi"/>
              </w:rPr>
              <w:t xml:space="preserve">Stronger community involvement in remote employment program delivery supports moves to place-based governance, encouraging self-determination. </w:t>
            </w:r>
          </w:p>
        </w:tc>
      </w:tr>
      <w:tr w:rsidR="00922ED5" w:rsidRPr="00914C57" w14:paraId="6195508A" w14:textId="77777777" w:rsidTr="002D77D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837"/>
        </w:trPr>
        <w:tc>
          <w:tcPr>
            <w:tcW w:w="3686" w:type="dxa"/>
            <w:vMerge/>
          </w:tcPr>
          <w:p w14:paraId="65BC073B" w14:textId="77777777" w:rsidR="00922ED5" w:rsidRPr="00DE61C0" w:rsidRDefault="00922ED5" w:rsidP="00DE61C0">
            <w:pPr>
              <w:rPr>
                <w:rFonts w:cstheme="minorHAnsi"/>
              </w:rPr>
            </w:pPr>
          </w:p>
        </w:tc>
        <w:tc>
          <w:tcPr>
            <w:tcW w:w="2491" w:type="dxa"/>
            <w:vMerge/>
          </w:tcPr>
          <w:p w14:paraId="796E524C" w14:textId="77777777" w:rsidR="00922ED5" w:rsidRDefault="00922ED5" w:rsidP="00334831">
            <w:pPr>
              <w:rPr>
                <w:rFonts w:cstheme="minorHAnsi"/>
                <w:b/>
                <w:bCs/>
              </w:rPr>
            </w:pPr>
          </w:p>
        </w:tc>
        <w:tc>
          <w:tcPr>
            <w:tcW w:w="2046" w:type="dxa"/>
            <w:vMerge/>
          </w:tcPr>
          <w:p w14:paraId="18583515" w14:textId="77777777" w:rsidR="00922ED5" w:rsidRDefault="00922ED5" w:rsidP="00334831">
            <w:pPr>
              <w:rPr>
                <w:rFonts w:cstheme="minorHAnsi"/>
                <w:b/>
                <w:bCs/>
              </w:rPr>
            </w:pPr>
          </w:p>
        </w:tc>
        <w:tc>
          <w:tcPr>
            <w:tcW w:w="2125" w:type="dxa"/>
            <w:vMerge w:val="restart"/>
          </w:tcPr>
          <w:p w14:paraId="0AF929B1" w14:textId="3519B4EC" w:rsidR="00922ED5" w:rsidRDefault="00922ED5" w:rsidP="00A6348F">
            <w:pPr>
              <w:pStyle w:val="ListParagraph"/>
              <w:numPr>
                <w:ilvl w:val="0"/>
                <w:numId w:val="16"/>
              </w:numPr>
              <w:rPr>
                <w:rFonts w:cstheme="minorHAnsi"/>
                <w:b/>
                <w:bCs/>
              </w:rPr>
            </w:pPr>
            <w:r w:rsidRPr="00A6348F">
              <w:rPr>
                <w:rFonts w:cstheme="minorHAnsi"/>
              </w:rPr>
              <w:t xml:space="preserve">NIAA works with RJED applicants to establish data collection and monitoring. </w:t>
            </w:r>
          </w:p>
        </w:tc>
        <w:tc>
          <w:tcPr>
            <w:tcW w:w="2268" w:type="dxa"/>
            <w:vMerge/>
          </w:tcPr>
          <w:p w14:paraId="13C13495" w14:textId="73343E4A" w:rsidR="00922ED5" w:rsidRDefault="00922ED5" w:rsidP="007749A4">
            <w:pPr>
              <w:pStyle w:val="ListParagraph"/>
              <w:numPr>
                <w:ilvl w:val="0"/>
                <w:numId w:val="16"/>
              </w:numPr>
              <w:rPr>
                <w:rFonts w:cstheme="minorHAnsi"/>
                <w:b/>
                <w:bCs/>
              </w:rPr>
            </w:pPr>
          </w:p>
        </w:tc>
        <w:tc>
          <w:tcPr>
            <w:tcW w:w="2921" w:type="dxa"/>
            <w:vMerge/>
          </w:tcPr>
          <w:p w14:paraId="760B0454" w14:textId="77777777" w:rsidR="00922ED5" w:rsidRPr="00A71244" w:rsidRDefault="00922ED5" w:rsidP="00334831">
            <w:pPr>
              <w:rPr>
                <w:rFonts w:cstheme="minorHAnsi"/>
              </w:rPr>
            </w:pPr>
          </w:p>
        </w:tc>
        <w:tc>
          <w:tcPr>
            <w:tcW w:w="2518" w:type="dxa"/>
            <w:vMerge/>
          </w:tcPr>
          <w:p w14:paraId="1FB2004E" w14:textId="77777777" w:rsidR="00922ED5" w:rsidRPr="00914C57" w:rsidRDefault="00922ED5" w:rsidP="00334831">
            <w:pPr>
              <w:rPr>
                <w:rFonts w:cstheme="minorHAnsi"/>
              </w:rPr>
            </w:pPr>
          </w:p>
        </w:tc>
        <w:tc>
          <w:tcPr>
            <w:tcW w:w="2954" w:type="dxa"/>
            <w:vMerge/>
          </w:tcPr>
          <w:p w14:paraId="0AC2787F" w14:textId="77777777" w:rsidR="00922ED5" w:rsidRPr="00914C57" w:rsidRDefault="00922ED5" w:rsidP="00334831">
            <w:pPr>
              <w:rPr>
                <w:rFonts w:cstheme="minorHAnsi"/>
              </w:rPr>
            </w:pPr>
          </w:p>
        </w:tc>
      </w:tr>
      <w:tr w:rsidR="00D3355A" w:rsidRPr="00914C57" w14:paraId="0ECB7E21" w14:textId="77777777" w:rsidTr="0033483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702"/>
        </w:trPr>
        <w:tc>
          <w:tcPr>
            <w:tcW w:w="3686" w:type="dxa"/>
            <w:vMerge/>
          </w:tcPr>
          <w:p w14:paraId="2B70B093" w14:textId="77777777" w:rsidR="00D3355A" w:rsidRPr="00DE61C0" w:rsidRDefault="00D3355A" w:rsidP="00DE61C0">
            <w:pPr>
              <w:rPr>
                <w:rFonts w:ascii="Calibri" w:hAnsi="Calibri" w:cstheme="minorHAnsi"/>
              </w:rPr>
            </w:pPr>
          </w:p>
        </w:tc>
        <w:tc>
          <w:tcPr>
            <w:tcW w:w="2491" w:type="dxa"/>
            <w:vMerge w:val="restart"/>
          </w:tcPr>
          <w:p w14:paraId="766FDF5A" w14:textId="77777777" w:rsidR="00D3355A" w:rsidRDefault="00D3355A" w:rsidP="00334831">
            <w:pPr>
              <w:rPr>
                <w:rFonts w:cstheme="minorHAnsi"/>
                <w:b/>
                <w:bCs/>
              </w:rPr>
            </w:pPr>
            <w:r>
              <w:rPr>
                <w:rFonts w:cstheme="minorHAnsi"/>
                <w:b/>
                <w:bCs/>
              </w:rPr>
              <w:t>Collaborative Inputs</w:t>
            </w:r>
          </w:p>
          <w:p w14:paraId="325CC7B5" w14:textId="77777777" w:rsidR="00D3355A" w:rsidRDefault="00D3355A" w:rsidP="009306CA">
            <w:pPr>
              <w:pStyle w:val="ListParagraph"/>
              <w:numPr>
                <w:ilvl w:val="0"/>
                <w:numId w:val="16"/>
              </w:numPr>
              <w:rPr>
                <w:rFonts w:cstheme="minorHAnsi"/>
              </w:rPr>
            </w:pPr>
            <w:r w:rsidRPr="009306CA">
              <w:rPr>
                <w:rFonts w:cstheme="minorHAnsi"/>
              </w:rPr>
              <w:t>Input from commu</w:t>
            </w:r>
            <w:r>
              <w:rPr>
                <w:rFonts w:cstheme="minorHAnsi"/>
              </w:rPr>
              <w:t>nities to identify priorities and inform RJED investments.</w:t>
            </w:r>
          </w:p>
          <w:p w14:paraId="13D0C769" w14:textId="77777777" w:rsidR="00D3355A" w:rsidRDefault="00D3355A" w:rsidP="009306CA">
            <w:pPr>
              <w:pStyle w:val="ListParagraph"/>
              <w:numPr>
                <w:ilvl w:val="0"/>
                <w:numId w:val="16"/>
              </w:numPr>
              <w:rPr>
                <w:rFonts w:cstheme="minorHAnsi"/>
              </w:rPr>
            </w:pPr>
            <w:r>
              <w:rPr>
                <w:rFonts w:cstheme="minorHAnsi"/>
              </w:rPr>
              <w:t>First Nations Reference group (FNRG) to inform program design.</w:t>
            </w:r>
          </w:p>
          <w:p w14:paraId="1D32C508" w14:textId="0B3E1C01" w:rsidR="00D3355A" w:rsidRPr="009306CA" w:rsidRDefault="00D3355A" w:rsidP="009306CA">
            <w:pPr>
              <w:pStyle w:val="ListParagraph"/>
              <w:numPr>
                <w:ilvl w:val="0"/>
                <w:numId w:val="16"/>
              </w:numPr>
              <w:rPr>
                <w:rFonts w:ascii="Calibri" w:hAnsi="Calibri" w:cstheme="minorHAnsi"/>
              </w:rPr>
            </w:pPr>
            <w:r>
              <w:rPr>
                <w:rFonts w:cstheme="minorHAnsi"/>
              </w:rPr>
              <w:t>Collaboration with whole of government partners to leverage partnerships and avoid duplication</w:t>
            </w:r>
          </w:p>
        </w:tc>
        <w:tc>
          <w:tcPr>
            <w:tcW w:w="2046" w:type="dxa"/>
            <w:vMerge/>
          </w:tcPr>
          <w:p w14:paraId="4A849A59" w14:textId="77777777" w:rsidR="00D3355A" w:rsidRPr="00914C57" w:rsidRDefault="00D3355A" w:rsidP="00334831">
            <w:pPr>
              <w:rPr>
                <w:rFonts w:ascii="Calibri" w:hAnsi="Calibri" w:cstheme="minorHAnsi"/>
              </w:rPr>
            </w:pPr>
          </w:p>
        </w:tc>
        <w:tc>
          <w:tcPr>
            <w:tcW w:w="2125" w:type="dxa"/>
            <w:vMerge/>
          </w:tcPr>
          <w:p w14:paraId="3FBD7E47" w14:textId="7919154C" w:rsidR="00D3355A" w:rsidRPr="00A6348F" w:rsidRDefault="00D3355A" w:rsidP="00A6348F">
            <w:pPr>
              <w:pStyle w:val="ListParagraph"/>
              <w:numPr>
                <w:ilvl w:val="0"/>
                <w:numId w:val="16"/>
              </w:numPr>
              <w:rPr>
                <w:rFonts w:ascii="Calibri" w:hAnsi="Calibri" w:cstheme="minorHAnsi"/>
              </w:rPr>
            </w:pPr>
          </w:p>
        </w:tc>
        <w:tc>
          <w:tcPr>
            <w:tcW w:w="2268" w:type="dxa"/>
            <w:vMerge/>
          </w:tcPr>
          <w:p w14:paraId="63A23060" w14:textId="2BBDD1DD" w:rsidR="00D3355A" w:rsidRPr="007749A4" w:rsidRDefault="00D3355A" w:rsidP="007749A4">
            <w:pPr>
              <w:pStyle w:val="ListParagraph"/>
              <w:numPr>
                <w:ilvl w:val="0"/>
                <w:numId w:val="16"/>
              </w:numPr>
              <w:rPr>
                <w:rFonts w:ascii="Calibri" w:hAnsi="Calibri" w:cstheme="minorHAnsi"/>
              </w:rPr>
            </w:pPr>
          </w:p>
        </w:tc>
        <w:tc>
          <w:tcPr>
            <w:tcW w:w="8393" w:type="dxa"/>
            <w:gridSpan w:val="3"/>
            <w:vMerge w:val="restart"/>
          </w:tcPr>
          <w:p w14:paraId="253618FC" w14:textId="77777777" w:rsidR="00901CCA" w:rsidRDefault="00DA60DD" w:rsidP="00334831">
            <w:pPr>
              <w:pStyle w:val="ListParagraph"/>
              <w:numPr>
                <w:ilvl w:val="0"/>
                <w:numId w:val="16"/>
              </w:numPr>
              <w:rPr>
                <w:rFonts w:cstheme="minorHAnsi"/>
              </w:rPr>
            </w:pPr>
            <w:r w:rsidRPr="00901CCA">
              <w:rPr>
                <w:rFonts w:cstheme="minorHAnsi"/>
              </w:rPr>
              <w:t xml:space="preserve">RJED monitoring, evaluation and learning reports assist ongoing community planning </w:t>
            </w:r>
            <w:r w:rsidR="00901CCA" w:rsidRPr="00901CCA">
              <w:rPr>
                <w:rFonts w:cstheme="minorHAnsi"/>
              </w:rPr>
              <w:t>and informs the design and implementation of other initiatives.</w:t>
            </w:r>
          </w:p>
          <w:p w14:paraId="141899A8" w14:textId="692691F3" w:rsidR="00901CCA" w:rsidRPr="00901CCA" w:rsidRDefault="00901CCA" w:rsidP="00334831">
            <w:pPr>
              <w:pStyle w:val="ListParagraph"/>
              <w:numPr>
                <w:ilvl w:val="0"/>
                <w:numId w:val="16"/>
              </w:numPr>
              <w:rPr>
                <w:rFonts w:cstheme="minorHAnsi"/>
              </w:rPr>
            </w:pPr>
            <w:r>
              <w:rPr>
                <w:rFonts w:cstheme="minorHAnsi"/>
              </w:rPr>
              <w:t xml:space="preserve">High-quality data collected provides </w:t>
            </w:r>
            <w:r w:rsidR="00F30A34">
              <w:rPr>
                <w:rFonts w:cstheme="minorHAnsi"/>
              </w:rPr>
              <w:t>a strong evidence base to inform/influence the future state of RJED and / or other remote employment programs.</w:t>
            </w:r>
          </w:p>
        </w:tc>
      </w:tr>
      <w:tr w:rsidR="00D3355A" w:rsidRPr="00914C57" w14:paraId="5FED6A60" w14:textId="77777777" w:rsidTr="002D77D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878"/>
        </w:trPr>
        <w:tc>
          <w:tcPr>
            <w:tcW w:w="3686" w:type="dxa"/>
            <w:vMerge/>
          </w:tcPr>
          <w:p w14:paraId="26A3E9B5" w14:textId="77777777" w:rsidR="00D3355A" w:rsidRPr="00DE61C0" w:rsidRDefault="00D3355A" w:rsidP="00DE61C0">
            <w:pPr>
              <w:rPr>
                <w:rFonts w:cstheme="minorHAnsi"/>
              </w:rPr>
            </w:pPr>
          </w:p>
        </w:tc>
        <w:tc>
          <w:tcPr>
            <w:tcW w:w="2491" w:type="dxa"/>
            <w:vMerge/>
          </w:tcPr>
          <w:p w14:paraId="79499825" w14:textId="77777777" w:rsidR="00D3355A" w:rsidRDefault="00D3355A" w:rsidP="00334831">
            <w:pPr>
              <w:rPr>
                <w:rFonts w:cstheme="minorHAnsi"/>
                <w:b/>
                <w:bCs/>
              </w:rPr>
            </w:pPr>
          </w:p>
        </w:tc>
        <w:tc>
          <w:tcPr>
            <w:tcW w:w="2046" w:type="dxa"/>
            <w:vMerge/>
          </w:tcPr>
          <w:p w14:paraId="175ECA04" w14:textId="77777777" w:rsidR="00D3355A" w:rsidRPr="00914C57" w:rsidRDefault="00D3355A" w:rsidP="00334831">
            <w:pPr>
              <w:rPr>
                <w:rFonts w:cstheme="minorHAnsi"/>
              </w:rPr>
            </w:pPr>
          </w:p>
        </w:tc>
        <w:tc>
          <w:tcPr>
            <w:tcW w:w="2125" w:type="dxa"/>
            <w:vMerge/>
          </w:tcPr>
          <w:p w14:paraId="2A78B79F" w14:textId="77777777" w:rsidR="00D3355A" w:rsidRPr="00A6348F" w:rsidRDefault="00D3355A" w:rsidP="00A6348F">
            <w:pPr>
              <w:pStyle w:val="ListParagraph"/>
              <w:numPr>
                <w:ilvl w:val="0"/>
                <w:numId w:val="16"/>
              </w:numPr>
              <w:rPr>
                <w:rFonts w:cstheme="minorHAnsi"/>
              </w:rPr>
            </w:pPr>
          </w:p>
        </w:tc>
        <w:tc>
          <w:tcPr>
            <w:tcW w:w="2268" w:type="dxa"/>
            <w:vMerge w:val="restart"/>
          </w:tcPr>
          <w:p w14:paraId="1DE4EFBC" w14:textId="77777777" w:rsidR="00D3355A" w:rsidRDefault="00D3355A" w:rsidP="00B96A34">
            <w:pPr>
              <w:pStyle w:val="ListParagraph"/>
              <w:numPr>
                <w:ilvl w:val="0"/>
                <w:numId w:val="16"/>
              </w:numPr>
              <w:rPr>
                <w:rFonts w:cstheme="minorHAnsi"/>
              </w:rPr>
            </w:pPr>
            <w:r>
              <w:rPr>
                <w:rFonts w:cstheme="minorHAnsi"/>
              </w:rPr>
              <w:t>NIAA collects and analyses data on RJED performance.</w:t>
            </w:r>
          </w:p>
          <w:p w14:paraId="74292321" w14:textId="72CDCC18" w:rsidR="00D3355A" w:rsidRPr="007749A4" w:rsidRDefault="00D3355A" w:rsidP="00B96A34">
            <w:pPr>
              <w:pStyle w:val="ListParagraph"/>
              <w:numPr>
                <w:ilvl w:val="0"/>
                <w:numId w:val="16"/>
              </w:numPr>
              <w:rPr>
                <w:rFonts w:cstheme="minorHAnsi"/>
              </w:rPr>
            </w:pPr>
            <w:r w:rsidRPr="00B96A34">
              <w:rPr>
                <w:rFonts w:cstheme="minorHAnsi"/>
              </w:rPr>
              <w:t>Collaboration with whole of government partners to leverage partnerships and avoid duplication.</w:t>
            </w:r>
          </w:p>
        </w:tc>
        <w:tc>
          <w:tcPr>
            <w:tcW w:w="8393" w:type="dxa"/>
            <w:gridSpan w:val="3"/>
            <w:vMerge/>
          </w:tcPr>
          <w:p w14:paraId="00E157AE" w14:textId="77777777" w:rsidR="00D3355A" w:rsidRPr="00914C57" w:rsidRDefault="00D3355A" w:rsidP="00334831">
            <w:pPr>
              <w:rPr>
                <w:rFonts w:cstheme="minorHAnsi"/>
              </w:rPr>
            </w:pPr>
          </w:p>
        </w:tc>
      </w:tr>
      <w:tr w:rsidR="00DA60DD" w:rsidRPr="00914C57" w14:paraId="46FFF2E3" w14:textId="77777777" w:rsidTr="0033483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1736"/>
        </w:trPr>
        <w:tc>
          <w:tcPr>
            <w:tcW w:w="3686" w:type="dxa"/>
            <w:vMerge/>
          </w:tcPr>
          <w:p w14:paraId="1049A438" w14:textId="77777777" w:rsidR="00DA60DD" w:rsidRPr="00DE61C0" w:rsidRDefault="00DA60DD" w:rsidP="00DE61C0">
            <w:pPr>
              <w:rPr>
                <w:rFonts w:ascii="Calibri" w:hAnsi="Calibri" w:cstheme="minorHAnsi"/>
              </w:rPr>
            </w:pPr>
          </w:p>
        </w:tc>
        <w:tc>
          <w:tcPr>
            <w:tcW w:w="2491" w:type="dxa"/>
            <w:vMerge/>
          </w:tcPr>
          <w:p w14:paraId="742DA200" w14:textId="63D28B71" w:rsidR="00DA60DD" w:rsidRPr="00831C92" w:rsidRDefault="00DA60DD" w:rsidP="00831C92">
            <w:pPr>
              <w:rPr>
                <w:rFonts w:ascii="Calibri" w:hAnsi="Calibri" w:cstheme="minorHAnsi"/>
              </w:rPr>
            </w:pPr>
          </w:p>
        </w:tc>
        <w:tc>
          <w:tcPr>
            <w:tcW w:w="4171" w:type="dxa"/>
            <w:gridSpan w:val="2"/>
          </w:tcPr>
          <w:p w14:paraId="15ACD9E8" w14:textId="615D6187" w:rsidR="00DA60DD" w:rsidRPr="00914C57" w:rsidRDefault="00DA60DD" w:rsidP="00334831">
            <w:pPr>
              <w:rPr>
                <w:rFonts w:cstheme="minorHAnsi"/>
              </w:rPr>
            </w:pPr>
            <w:r>
              <w:rPr>
                <w:rFonts w:cstheme="minorHAnsi"/>
              </w:rPr>
              <w:t>Indigenous Data Sovereignty (IDS) principles are applied where suitable, in recognition of government processes. In recognition of government processes. In practice, this will be done according to the Australian Government’s Framework for Governance of Indigenous Data.</w:t>
            </w:r>
          </w:p>
        </w:tc>
        <w:tc>
          <w:tcPr>
            <w:tcW w:w="2268" w:type="dxa"/>
            <w:vMerge/>
          </w:tcPr>
          <w:p w14:paraId="23304F28" w14:textId="6BAD139B" w:rsidR="00DA60DD" w:rsidRPr="00B96A34" w:rsidRDefault="00DA60DD" w:rsidP="00B96A34">
            <w:pPr>
              <w:pStyle w:val="ListParagraph"/>
              <w:numPr>
                <w:ilvl w:val="0"/>
                <w:numId w:val="16"/>
              </w:numPr>
              <w:rPr>
                <w:rFonts w:ascii="Calibri" w:hAnsi="Calibri" w:cstheme="minorHAnsi"/>
              </w:rPr>
            </w:pPr>
          </w:p>
        </w:tc>
        <w:tc>
          <w:tcPr>
            <w:tcW w:w="2921" w:type="dxa"/>
          </w:tcPr>
          <w:p w14:paraId="291583FF" w14:textId="53F3F3DD" w:rsidR="00DA60DD" w:rsidRPr="00F30A34" w:rsidRDefault="00F30A34" w:rsidP="00F30A34">
            <w:pPr>
              <w:pStyle w:val="ListParagraph"/>
              <w:numPr>
                <w:ilvl w:val="0"/>
                <w:numId w:val="16"/>
              </w:numPr>
              <w:rPr>
                <w:rFonts w:cstheme="minorHAnsi"/>
              </w:rPr>
            </w:pPr>
            <w:r>
              <w:rPr>
                <w:rFonts w:cstheme="minorHAnsi"/>
              </w:rPr>
              <w:t>Accessible data enables enhanced data sharing with other services.</w:t>
            </w:r>
          </w:p>
        </w:tc>
        <w:tc>
          <w:tcPr>
            <w:tcW w:w="2518" w:type="dxa"/>
          </w:tcPr>
          <w:p w14:paraId="397592F2" w14:textId="67E84034" w:rsidR="00DA60DD" w:rsidRPr="00F30A34" w:rsidRDefault="00F30A34" w:rsidP="00F30A34">
            <w:pPr>
              <w:pStyle w:val="ListParagraph"/>
              <w:numPr>
                <w:ilvl w:val="0"/>
                <w:numId w:val="16"/>
              </w:numPr>
              <w:rPr>
                <w:rFonts w:cstheme="minorHAnsi"/>
              </w:rPr>
            </w:pPr>
            <w:r>
              <w:rPr>
                <w:rFonts w:cstheme="minorHAnsi"/>
              </w:rPr>
              <w:t>Enhanced data sharing strengthens partnerships between service providers and employers in community.</w:t>
            </w:r>
          </w:p>
        </w:tc>
        <w:tc>
          <w:tcPr>
            <w:tcW w:w="2954" w:type="dxa"/>
          </w:tcPr>
          <w:p w14:paraId="44F6D8CE" w14:textId="77777777" w:rsidR="00DA60DD" w:rsidRDefault="00F30A34" w:rsidP="00F30A34">
            <w:pPr>
              <w:pStyle w:val="ListParagraph"/>
              <w:numPr>
                <w:ilvl w:val="0"/>
                <w:numId w:val="16"/>
              </w:numPr>
              <w:rPr>
                <w:rFonts w:cstheme="minorHAnsi"/>
              </w:rPr>
            </w:pPr>
            <w:r>
              <w:rPr>
                <w:rFonts w:cstheme="minorHAnsi"/>
              </w:rPr>
              <w:t>Successful application of IDS in RJED encourages approach in future Commonwealth programs.</w:t>
            </w:r>
          </w:p>
          <w:p w14:paraId="078651E2" w14:textId="5F110B91" w:rsidR="00F30A34" w:rsidRPr="00F30A34" w:rsidRDefault="00F30A34" w:rsidP="00F30A34">
            <w:pPr>
              <w:pStyle w:val="ListParagraph"/>
              <w:numPr>
                <w:ilvl w:val="0"/>
                <w:numId w:val="16"/>
              </w:numPr>
              <w:rPr>
                <w:rFonts w:cstheme="minorHAnsi"/>
              </w:rPr>
            </w:pPr>
            <w:r>
              <w:rPr>
                <w:rFonts w:cstheme="minorHAnsi"/>
              </w:rPr>
              <w:t xml:space="preserve">RJED data sharing model contributes to creating a more cohesive system support network. </w:t>
            </w:r>
          </w:p>
        </w:tc>
      </w:tr>
    </w:tbl>
    <w:p w14:paraId="292499CE" w14:textId="77777777" w:rsidR="00A80BE7" w:rsidRDefault="00A80BE7">
      <w:pPr>
        <w:rPr>
          <w:sz w:val="22"/>
        </w:rPr>
      </w:pPr>
      <w:r>
        <w:br w:type="page"/>
      </w:r>
    </w:p>
    <w:p w14:paraId="586E3D42" w14:textId="4767FD52" w:rsidR="003F146C" w:rsidRDefault="003C1891" w:rsidP="00A80BE7">
      <w:pPr>
        <w:pStyle w:val="Heading1"/>
      </w:pPr>
      <w:r>
        <w:lastRenderedPageBreak/>
        <w:t xml:space="preserve">RJED </w:t>
      </w:r>
      <w:r w:rsidR="00A80BE7">
        <w:t>Key Evaluation Questions (KEQs)</w:t>
      </w:r>
    </w:p>
    <w:p w14:paraId="3DA59B05" w14:textId="6A1FFD74" w:rsidR="00C93E7E" w:rsidRPr="00C93E7E" w:rsidRDefault="005D5A8C" w:rsidP="003F3BA9">
      <w:pPr>
        <w:pStyle w:val="BodyText"/>
      </w:pPr>
      <w:r>
        <w:t xml:space="preserve">This framework outlines the </w:t>
      </w:r>
      <w:r w:rsidR="000817AF">
        <w:t xml:space="preserve">overarching </w:t>
      </w:r>
      <w:r>
        <w:t>key questions that will guide future evaluations</w:t>
      </w:r>
      <w:r w:rsidR="000817AF">
        <w:t xml:space="preserve"> of the RJED program</w:t>
      </w:r>
      <w:r w:rsidR="008F3F4B">
        <w:t>, as well as their supporting research questions</w:t>
      </w:r>
      <w:r w:rsidR="000817AF">
        <w:t xml:space="preserve">. It also outlines the </w:t>
      </w:r>
      <w:r w:rsidR="00AC722B">
        <w:t xml:space="preserve">measures that will be utilised to answer these questions and the </w:t>
      </w:r>
      <w:r w:rsidR="00511B76">
        <w:t>planned sources of data.</w:t>
      </w:r>
      <w:r w:rsidR="005A68B4">
        <w:t xml:space="preserve"> </w:t>
      </w:r>
      <w:r w:rsidR="00511B76">
        <w:t xml:space="preserve"> </w:t>
      </w:r>
    </w:p>
    <w:tbl>
      <w:tblPr>
        <w:tblStyle w:val="NIAATable-bandedrows"/>
        <w:tblW w:w="19137" w:type="dxa"/>
        <w:tblLook w:val="0420" w:firstRow="1" w:lastRow="0" w:firstColumn="0" w:lastColumn="0" w:noHBand="0" w:noVBand="1"/>
        <w:tblDescription w:val="Alt text goes here"/>
      </w:tblPr>
      <w:tblGrid>
        <w:gridCol w:w="3258"/>
        <w:gridCol w:w="5531"/>
        <w:gridCol w:w="3969"/>
        <w:gridCol w:w="2940"/>
        <w:gridCol w:w="36"/>
        <w:gridCol w:w="6"/>
        <w:gridCol w:w="3397"/>
      </w:tblGrid>
      <w:tr w:rsidR="00BE40D7" w:rsidRPr="001912A0" w14:paraId="5585384A" w14:textId="77777777" w:rsidTr="00AE6F09">
        <w:trPr>
          <w:cnfStyle w:val="100000000000" w:firstRow="1" w:lastRow="0" w:firstColumn="0" w:lastColumn="0" w:oddVBand="0" w:evenVBand="0" w:oddHBand="0" w:evenHBand="0" w:firstRowFirstColumn="0" w:firstRowLastColumn="0" w:lastRowFirstColumn="0" w:lastRowLastColumn="0"/>
          <w:trHeight w:val="350"/>
        </w:trPr>
        <w:tc>
          <w:tcPr>
            <w:tcW w:w="3258" w:type="dxa"/>
            <w:shd w:val="clear" w:color="auto" w:fill="36526D" w:themeFill="accent1" w:themeFillTint="E6"/>
          </w:tcPr>
          <w:p w14:paraId="1CFB1A50" w14:textId="126D21AE" w:rsidR="00BE40D7" w:rsidRPr="001912A0" w:rsidRDefault="00BE40D7" w:rsidP="00334831">
            <w:pPr>
              <w:pStyle w:val="Tableheading"/>
              <w:rPr>
                <w:b/>
              </w:rPr>
            </w:pPr>
            <w:bookmarkStart w:id="2" w:name="_Toc167987887"/>
            <w:r>
              <w:rPr>
                <w:b/>
              </w:rPr>
              <w:t>Indicator</w:t>
            </w:r>
          </w:p>
        </w:tc>
        <w:tc>
          <w:tcPr>
            <w:tcW w:w="5531" w:type="dxa"/>
            <w:shd w:val="clear" w:color="auto" w:fill="36526D" w:themeFill="accent1" w:themeFillTint="E6"/>
          </w:tcPr>
          <w:p w14:paraId="682D2083" w14:textId="52BD1EBC" w:rsidR="00BE40D7" w:rsidRPr="001912A0" w:rsidRDefault="00BE40D7" w:rsidP="00334831">
            <w:pPr>
              <w:pStyle w:val="Tableheading"/>
              <w:rPr>
                <w:b/>
              </w:rPr>
            </w:pPr>
            <w:r>
              <w:rPr>
                <w:b/>
              </w:rPr>
              <w:t>Measure(s)</w:t>
            </w:r>
          </w:p>
        </w:tc>
        <w:tc>
          <w:tcPr>
            <w:tcW w:w="3969" w:type="dxa"/>
            <w:shd w:val="clear" w:color="auto" w:fill="36526D" w:themeFill="accent1" w:themeFillTint="E6"/>
          </w:tcPr>
          <w:p w14:paraId="26453D4C" w14:textId="69EEADD5" w:rsidR="00BE40D7" w:rsidRPr="001912A0" w:rsidRDefault="00BE40D7" w:rsidP="00334831">
            <w:pPr>
              <w:pStyle w:val="Tableheading"/>
              <w:rPr>
                <w:b/>
              </w:rPr>
            </w:pPr>
            <w:r>
              <w:rPr>
                <w:b/>
              </w:rPr>
              <w:t xml:space="preserve">Monitoring/Evaluation/Monitoring </w:t>
            </w:r>
            <w:r w:rsidR="00F359BA">
              <w:rPr>
                <w:b/>
              </w:rPr>
              <w:t>and</w:t>
            </w:r>
            <w:r>
              <w:rPr>
                <w:b/>
              </w:rPr>
              <w:t xml:space="preserve"> Evaluation</w:t>
            </w:r>
          </w:p>
        </w:tc>
        <w:tc>
          <w:tcPr>
            <w:tcW w:w="2940" w:type="dxa"/>
            <w:shd w:val="clear" w:color="auto" w:fill="36526D" w:themeFill="accent1" w:themeFillTint="E6"/>
          </w:tcPr>
          <w:p w14:paraId="494D622D" w14:textId="3A626045" w:rsidR="00BE40D7" w:rsidRPr="001912A0" w:rsidRDefault="00BE40D7" w:rsidP="00334831">
            <w:pPr>
              <w:pStyle w:val="Tableheading"/>
              <w:rPr>
                <w:b/>
              </w:rPr>
            </w:pPr>
            <w:r>
              <w:rPr>
                <w:b/>
              </w:rPr>
              <w:t>Project Plan Data Source</w:t>
            </w:r>
          </w:p>
        </w:tc>
        <w:tc>
          <w:tcPr>
            <w:tcW w:w="3439" w:type="dxa"/>
            <w:gridSpan w:val="3"/>
            <w:shd w:val="clear" w:color="auto" w:fill="36526D" w:themeFill="accent1" w:themeFillTint="E6"/>
          </w:tcPr>
          <w:p w14:paraId="38BC42D2" w14:textId="64FC6735" w:rsidR="00BE40D7" w:rsidRPr="001912A0" w:rsidRDefault="00BE40D7" w:rsidP="00334831">
            <w:pPr>
              <w:pStyle w:val="Tableheading"/>
              <w:rPr>
                <w:b/>
              </w:rPr>
            </w:pPr>
            <w:r>
              <w:rPr>
                <w:b/>
              </w:rPr>
              <w:t>Comments/Contextual Information for M&amp;E Activities</w:t>
            </w:r>
          </w:p>
        </w:tc>
      </w:tr>
      <w:bookmarkEnd w:id="2"/>
      <w:tr w:rsidR="0071351C" w:rsidRPr="000C6603" w14:paraId="756A42A1"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723BA65D" w14:textId="388E6BCC" w:rsidR="0071351C" w:rsidRPr="00031B8E" w:rsidRDefault="0071351C" w:rsidP="00334831">
            <w:pPr>
              <w:rPr>
                <w:rFonts w:cstheme="minorHAnsi"/>
                <w:b/>
                <w:bCs/>
                <w:color w:val="FFFFFF" w:themeColor="background1"/>
              </w:rPr>
            </w:pPr>
            <w:r w:rsidRPr="0071351C">
              <w:rPr>
                <w:rFonts w:cstheme="minorHAnsi"/>
                <w:b/>
                <w:bCs/>
                <w:color w:val="000000" w:themeColor="text1"/>
              </w:rPr>
              <w:t>KEQ 1: RJED Design - Is the design of RJED appropriate for supporting delivery of the intended outcomes</w:t>
            </w:r>
            <w:r w:rsidRPr="00031B8E">
              <w:rPr>
                <w:rFonts w:cstheme="minorHAnsi"/>
                <w:b/>
                <w:bCs/>
                <w:color w:val="FFFFFF" w:themeColor="background1"/>
              </w:rPr>
              <w:t>?</w:t>
            </w:r>
          </w:p>
        </w:tc>
      </w:tr>
      <w:tr w:rsidR="0071351C" w:rsidRPr="000C6603" w14:paraId="5BD686AF"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088B1CA4" w14:textId="3B7F2CEC" w:rsidR="0071351C" w:rsidRPr="00914C57" w:rsidRDefault="0071351C" w:rsidP="00334831">
            <w:pPr>
              <w:rPr>
                <w:b/>
              </w:rPr>
            </w:pPr>
            <w:r w:rsidRPr="483FFEB8">
              <w:rPr>
                <w:b/>
              </w:rPr>
              <w:t>1.1: To what extent is RJED suitable and relevant to respond to the employment needs and opportunities in remote communities</w:t>
            </w:r>
            <w:r w:rsidRPr="7A44FF2D">
              <w:rPr>
                <w:b/>
                <w:bCs/>
              </w:rPr>
              <w:t>?</w:t>
            </w:r>
          </w:p>
        </w:tc>
      </w:tr>
      <w:tr w:rsidR="006D0170" w14:paraId="41EE1F43"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4FF9CFE0" w14:textId="77777777" w:rsidR="006D0170" w:rsidRPr="00914C57" w:rsidRDefault="006D0170" w:rsidP="00334831">
            <w:pPr>
              <w:rPr>
                <w:rFonts w:cstheme="minorHAnsi"/>
              </w:rPr>
            </w:pPr>
            <w:r w:rsidRPr="00914C57">
              <w:rPr>
                <w:rFonts w:cstheme="minorHAnsi"/>
              </w:rPr>
              <w:t>RJED jobs demonstrate alignment with community priorities and employment needs</w:t>
            </w:r>
          </w:p>
        </w:tc>
        <w:tc>
          <w:tcPr>
            <w:tcW w:w="5531" w:type="dxa"/>
          </w:tcPr>
          <w:p w14:paraId="3DA89838" w14:textId="77777777" w:rsidR="006D0170" w:rsidRPr="00914C57" w:rsidRDefault="006D0170" w:rsidP="00334831">
            <w:pPr>
              <w:rPr>
                <w:rFonts w:cstheme="minorHAnsi"/>
              </w:rPr>
            </w:pPr>
            <w:r w:rsidRPr="00914C57">
              <w:rPr>
                <w:rFonts w:eastAsia="Times New Roman" w:cstheme="minorHAnsi"/>
                <w:color w:val="000000"/>
                <w:lang w:eastAsia="en-AU"/>
              </w:rPr>
              <w:t>Stakeholder views around alignment of jobs with local employment needs</w:t>
            </w:r>
          </w:p>
        </w:tc>
        <w:tc>
          <w:tcPr>
            <w:tcW w:w="3969" w:type="dxa"/>
          </w:tcPr>
          <w:p w14:paraId="07E48001" w14:textId="2DA3C3CD" w:rsidR="006D0170" w:rsidRPr="00914C57" w:rsidRDefault="006D0170"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640F49CD" w14:textId="77777777" w:rsidR="006D0170" w:rsidRPr="00914C57" w:rsidRDefault="006D0170" w:rsidP="00334831">
            <w:pPr>
              <w:rPr>
                <w:rFonts w:cstheme="minorHAnsi"/>
              </w:rPr>
            </w:pPr>
            <w:r w:rsidRPr="008C1E75">
              <w:rPr>
                <w:rFonts w:cstheme="minorHAnsi"/>
                <w:color w:val="auto"/>
              </w:rPr>
              <w:t>3.5 Primary Data Collection</w:t>
            </w:r>
          </w:p>
        </w:tc>
        <w:tc>
          <w:tcPr>
            <w:tcW w:w="3439" w:type="dxa"/>
            <w:gridSpan w:val="3"/>
          </w:tcPr>
          <w:p w14:paraId="398F3A74" w14:textId="77777777" w:rsidR="006D0170" w:rsidRPr="00914C57" w:rsidRDefault="006D0170" w:rsidP="00334831">
            <w:pPr>
              <w:rPr>
                <w:rFonts w:cstheme="minorHAnsi"/>
              </w:rPr>
            </w:pPr>
            <w:r w:rsidRPr="00914C57">
              <w:rPr>
                <w:rFonts w:cstheme="minorHAnsi"/>
              </w:rPr>
              <w:t>Linked with intended RJED outcome: create jobs that are meaningful and valued by communities</w:t>
            </w:r>
          </w:p>
          <w:p w14:paraId="46C24D15" w14:textId="77777777" w:rsidR="006D0170" w:rsidRPr="00914C57" w:rsidRDefault="006D0170" w:rsidP="00334831">
            <w:pPr>
              <w:rPr>
                <w:rFonts w:cstheme="minorHAnsi"/>
              </w:rPr>
            </w:pPr>
          </w:p>
          <w:p w14:paraId="2713E969" w14:textId="77777777" w:rsidR="006D0170" w:rsidRPr="00914C57" w:rsidRDefault="006D0170" w:rsidP="00334831">
            <w:pPr>
              <w:rPr>
                <w:rFonts w:cstheme="minorHAnsi"/>
              </w:rPr>
            </w:pPr>
            <w:r w:rsidRPr="00914C57">
              <w:rPr>
                <w:rFonts w:cstheme="minorHAnsi"/>
              </w:rPr>
              <w:t>Did this job exist previously in the community, if so, why did it cease, if not has funding been previously sought for this job?</w:t>
            </w:r>
          </w:p>
        </w:tc>
      </w:tr>
      <w:tr w:rsidR="006D0170" w14:paraId="3CF1D1B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67321711" w14:textId="77777777" w:rsidR="006D0170" w:rsidRPr="00914C57" w:rsidRDefault="006D0170" w:rsidP="00334831">
            <w:pPr>
              <w:rPr>
                <w:rFonts w:cstheme="minorHAnsi"/>
              </w:rPr>
            </w:pPr>
            <w:r w:rsidRPr="00914C57">
              <w:rPr>
                <w:rFonts w:eastAsia="Times New Roman" w:cstheme="minorHAnsi"/>
                <w:color w:val="000000"/>
                <w:lang w:eastAsia="en-AU"/>
              </w:rPr>
              <w:t>Clarity of RJED program objectives and expectations</w:t>
            </w:r>
          </w:p>
        </w:tc>
        <w:tc>
          <w:tcPr>
            <w:tcW w:w="5531" w:type="dxa"/>
          </w:tcPr>
          <w:p w14:paraId="07ABDD31" w14:textId="77777777" w:rsidR="006D0170" w:rsidRPr="00914C57" w:rsidRDefault="006D0170" w:rsidP="00334831">
            <w:pPr>
              <w:rPr>
                <w:rFonts w:cstheme="minorHAnsi"/>
              </w:rPr>
            </w:pPr>
            <w:r w:rsidRPr="00914C57">
              <w:rPr>
                <w:rFonts w:eastAsia="Times New Roman" w:cstheme="minorHAnsi"/>
                <w:color w:val="000000"/>
                <w:lang w:eastAsia="en-AU"/>
              </w:rPr>
              <w:t>Stakeholder views on clarity of RJED objectives</w:t>
            </w:r>
          </w:p>
        </w:tc>
        <w:tc>
          <w:tcPr>
            <w:tcW w:w="3969" w:type="dxa"/>
          </w:tcPr>
          <w:p w14:paraId="6751577F" w14:textId="559D60BD" w:rsidR="006D0170" w:rsidRPr="00914C57" w:rsidRDefault="006D0170"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369693E8" w14:textId="77777777" w:rsidR="006D0170" w:rsidRPr="00914C57" w:rsidRDefault="006D0170" w:rsidP="00334831">
            <w:pPr>
              <w:rPr>
                <w:rFonts w:cstheme="minorHAnsi"/>
              </w:rPr>
            </w:pPr>
            <w:r w:rsidRPr="008C1E75">
              <w:rPr>
                <w:rFonts w:cstheme="minorHAnsi"/>
                <w:color w:val="auto"/>
              </w:rPr>
              <w:t>3.5 Primary Data Collection</w:t>
            </w:r>
          </w:p>
        </w:tc>
        <w:tc>
          <w:tcPr>
            <w:tcW w:w="3439" w:type="dxa"/>
            <w:gridSpan w:val="3"/>
          </w:tcPr>
          <w:p w14:paraId="49B4ECEB" w14:textId="77777777" w:rsidR="006D0170" w:rsidRPr="00914C57" w:rsidRDefault="006D0170" w:rsidP="00334831">
            <w:pPr>
              <w:rPr>
                <w:rFonts w:cstheme="minorHAnsi"/>
              </w:rPr>
            </w:pPr>
          </w:p>
        </w:tc>
      </w:tr>
      <w:tr w:rsidR="0071351C" w:rsidRPr="000C6603" w14:paraId="35FA5BB7"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2406DA88" w14:textId="1263001C" w:rsidR="0071351C" w:rsidRPr="00914C57" w:rsidRDefault="0071351C" w:rsidP="00334831">
            <w:pPr>
              <w:rPr>
                <w:rFonts w:cstheme="minorHAnsi"/>
                <w:b/>
                <w:bCs/>
              </w:rPr>
            </w:pPr>
            <w:r w:rsidRPr="00914C57">
              <w:rPr>
                <w:rFonts w:cstheme="minorHAnsi"/>
                <w:b/>
                <w:bCs/>
              </w:rPr>
              <w:t>1.2: How well does RJED align with other initiatives in remote communities with the aim of harnessing job creation opportunities?</w:t>
            </w:r>
          </w:p>
        </w:tc>
      </w:tr>
      <w:tr w:rsidR="006D0170" w14:paraId="5ECE3F41"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609D39D2" w14:textId="77777777" w:rsidR="006D0170" w:rsidRPr="00914C57" w:rsidRDefault="006D0170" w:rsidP="00334831">
            <w:pPr>
              <w:rPr>
                <w:rFonts w:cstheme="minorHAnsi"/>
              </w:rPr>
            </w:pPr>
            <w:r w:rsidRPr="00914C57">
              <w:rPr>
                <w:rFonts w:eastAsia="Times New Roman" w:cstheme="minorHAnsi"/>
                <w:color w:val="000000"/>
                <w:lang w:eastAsia="en-AU"/>
              </w:rPr>
              <w:t>Alignment of RJED design with broader strategic context</w:t>
            </w:r>
          </w:p>
        </w:tc>
        <w:tc>
          <w:tcPr>
            <w:tcW w:w="5531" w:type="dxa"/>
          </w:tcPr>
          <w:p w14:paraId="0AC00BED" w14:textId="77777777" w:rsidR="006D0170" w:rsidRPr="00914C57" w:rsidRDefault="006D0170" w:rsidP="00334831">
            <w:pPr>
              <w:rPr>
                <w:rFonts w:cstheme="minorHAnsi"/>
              </w:rPr>
            </w:pPr>
            <w:r w:rsidRPr="00914C57">
              <w:rPr>
                <w:rFonts w:eastAsia="Times New Roman" w:cstheme="minorHAnsi"/>
                <w:color w:val="000000"/>
                <w:lang w:eastAsia="en-AU"/>
              </w:rPr>
              <w:t>Stakeholder views on RJED program design</w:t>
            </w:r>
          </w:p>
        </w:tc>
        <w:tc>
          <w:tcPr>
            <w:tcW w:w="3969" w:type="dxa"/>
          </w:tcPr>
          <w:p w14:paraId="04964663" w14:textId="3BB95A0E" w:rsidR="006D0170" w:rsidRPr="00914C57" w:rsidRDefault="006D0170"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r w:rsidRPr="00914C57" w:rsidDel="00B45CEF">
              <w:rPr>
                <w:rFonts w:eastAsia="Times New Roman" w:cstheme="minorHAnsi"/>
                <w:color w:val="000000"/>
                <w:lang w:eastAsia="en-AU"/>
              </w:rPr>
              <w:t xml:space="preserve"> </w:t>
            </w:r>
          </w:p>
        </w:tc>
        <w:tc>
          <w:tcPr>
            <w:tcW w:w="2940" w:type="dxa"/>
          </w:tcPr>
          <w:p w14:paraId="1416FBCA" w14:textId="77777777" w:rsidR="006D0170" w:rsidRPr="00914C57" w:rsidRDefault="006D0170" w:rsidP="00334831">
            <w:pPr>
              <w:rPr>
                <w:rFonts w:cstheme="minorHAnsi"/>
              </w:rPr>
            </w:pPr>
            <w:r w:rsidRPr="00A1307B">
              <w:rPr>
                <w:rFonts w:cstheme="minorHAnsi"/>
                <w:color w:val="auto"/>
              </w:rPr>
              <w:t>3.5 Primary Data Collection</w:t>
            </w:r>
          </w:p>
        </w:tc>
        <w:tc>
          <w:tcPr>
            <w:tcW w:w="3439" w:type="dxa"/>
            <w:gridSpan w:val="3"/>
          </w:tcPr>
          <w:p w14:paraId="50C63439" w14:textId="77777777" w:rsidR="006D0170" w:rsidRPr="00914C57" w:rsidRDefault="006D0170" w:rsidP="00334831">
            <w:pPr>
              <w:rPr>
                <w:rFonts w:cstheme="minorHAnsi"/>
              </w:rPr>
            </w:pPr>
          </w:p>
        </w:tc>
      </w:tr>
      <w:tr w:rsidR="006D0170" w14:paraId="2B98CAC4"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295D8492" w14:textId="77777777" w:rsidR="006D0170" w:rsidRPr="00914C57" w:rsidRDefault="006D0170" w:rsidP="00334831">
            <w:pPr>
              <w:rPr>
                <w:rFonts w:cstheme="minorHAnsi"/>
              </w:rPr>
            </w:pPr>
            <w:r w:rsidRPr="00914C57">
              <w:rPr>
                <w:rFonts w:eastAsia="Times New Roman" w:cstheme="minorHAnsi"/>
                <w:color w:val="000000"/>
                <w:lang w:eastAsia="en-AU"/>
              </w:rPr>
              <w:t>Integration with existing programs</w:t>
            </w:r>
          </w:p>
        </w:tc>
        <w:tc>
          <w:tcPr>
            <w:tcW w:w="5531" w:type="dxa"/>
          </w:tcPr>
          <w:p w14:paraId="03B3945C" w14:textId="77777777" w:rsidR="006D0170" w:rsidRPr="00914C57" w:rsidRDefault="006D0170" w:rsidP="00334831">
            <w:pPr>
              <w:rPr>
                <w:rFonts w:cstheme="minorHAnsi"/>
              </w:rPr>
            </w:pPr>
            <w:r w:rsidRPr="00914C57">
              <w:rPr>
                <w:rFonts w:eastAsia="Times New Roman" w:cstheme="minorHAnsi"/>
                <w:color w:val="000000"/>
                <w:lang w:eastAsia="en-AU"/>
              </w:rPr>
              <w:t>Collaborative partnerships established between RJED and other existing programs</w:t>
            </w:r>
          </w:p>
        </w:tc>
        <w:tc>
          <w:tcPr>
            <w:tcW w:w="3969" w:type="dxa"/>
          </w:tcPr>
          <w:p w14:paraId="1B4F2D32" w14:textId="50C09CD5" w:rsidR="006D0170" w:rsidRPr="00914C57" w:rsidRDefault="006D0170"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47858B3D" w14:textId="77777777" w:rsidR="006D0170" w:rsidRPr="00914C57" w:rsidRDefault="006D0170" w:rsidP="00334831">
            <w:pPr>
              <w:rPr>
                <w:rFonts w:cstheme="minorHAnsi"/>
              </w:rPr>
            </w:pPr>
            <w:r w:rsidRPr="00A1307B">
              <w:rPr>
                <w:rFonts w:cstheme="minorHAnsi"/>
                <w:color w:val="auto"/>
              </w:rPr>
              <w:t>3.5 Primary Data Collection</w:t>
            </w:r>
          </w:p>
        </w:tc>
        <w:tc>
          <w:tcPr>
            <w:tcW w:w="3439" w:type="dxa"/>
            <w:gridSpan w:val="3"/>
          </w:tcPr>
          <w:p w14:paraId="693B8637" w14:textId="77777777" w:rsidR="006D0170" w:rsidRPr="00914C57" w:rsidRDefault="006D0170" w:rsidP="00334831">
            <w:pPr>
              <w:rPr>
                <w:rFonts w:cstheme="minorHAnsi"/>
              </w:rPr>
            </w:pPr>
          </w:p>
        </w:tc>
      </w:tr>
      <w:tr w:rsidR="0071351C" w:rsidRPr="001B4480" w14:paraId="7AA9358A"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1FA7926D" w14:textId="07ECBACB" w:rsidR="0071351C" w:rsidRPr="00914C57" w:rsidRDefault="0071351C" w:rsidP="00334831">
            <w:pPr>
              <w:rPr>
                <w:rFonts w:cstheme="minorHAnsi"/>
                <w:b/>
                <w:bCs/>
              </w:rPr>
            </w:pPr>
            <w:r w:rsidRPr="00914C57">
              <w:rPr>
                <w:rFonts w:cstheme="minorHAnsi"/>
                <w:b/>
                <w:bCs/>
              </w:rPr>
              <w:t>1.3: To what extent is RJED design evidence informed?</w:t>
            </w:r>
          </w:p>
        </w:tc>
      </w:tr>
      <w:tr w:rsidR="0071351C" w14:paraId="493F4AE4"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4877D616" w14:textId="77777777" w:rsidR="0071351C" w:rsidRPr="00914C57" w:rsidRDefault="0071351C" w:rsidP="00334831">
            <w:pPr>
              <w:rPr>
                <w:rFonts w:cstheme="minorHAnsi"/>
              </w:rPr>
            </w:pPr>
            <w:r w:rsidRPr="00914C57">
              <w:rPr>
                <w:rFonts w:cstheme="minorHAnsi"/>
              </w:rPr>
              <w:t>Extent to which RJED design is based on best practice</w:t>
            </w:r>
          </w:p>
        </w:tc>
        <w:tc>
          <w:tcPr>
            <w:tcW w:w="5531" w:type="dxa"/>
          </w:tcPr>
          <w:p w14:paraId="385CD3A6" w14:textId="77777777" w:rsidR="0071351C" w:rsidRPr="00914C57" w:rsidRDefault="0071351C" w:rsidP="00334831">
            <w:pPr>
              <w:rPr>
                <w:rFonts w:cstheme="minorHAnsi"/>
              </w:rPr>
            </w:pPr>
            <w:r w:rsidRPr="00914C57">
              <w:rPr>
                <w:rFonts w:cstheme="minorHAnsi"/>
              </w:rPr>
              <w:t>Alignment of RJED design with best practice in community-led programs?</w:t>
            </w:r>
          </w:p>
        </w:tc>
        <w:tc>
          <w:tcPr>
            <w:tcW w:w="3969" w:type="dxa"/>
          </w:tcPr>
          <w:p w14:paraId="5C304FFC" w14:textId="5533510C" w:rsidR="0071351C" w:rsidRPr="00914C57" w:rsidRDefault="0071351C" w:rsidP="00334831">
            <w:pPr>
              <w:rPr>
                <w:rFonts w:cstheme="minorHAnsi"/>
              </w:rPr>
            </w:pPr>
            <w:r w:rsidRPr="00914C57">
              <w:rPr>
                <w:rFonts w:cstheme="minorHAnsi"/>
              </w:rPr>
              <w:t xml:space="preserve">Interim </w:t>
            </w:r>
            <w:r w:rsidR="00FB0450">
              <w:rPr>
                <w:rFonts w:cstheme="minorHAnsi"/>
              </w:rPr>
              <w:t>and</w:t>
            </w:r>
            <w:r w:rsidRPr="00914C57">
              <w:rPr>
                <w:rFonts w:cstheme="minorHAnsi"/>
              </w:rPr>
              <w:t xml:space="preserve"> Full Evaluation</w:t>
            </w:r>
          </w:p>
        </w:tc>
        <w:tc>
          <w:tcPr>
            <w:tcW w:w="2940" w:type="dxa"/>
          </w:tcPr>
          <w:p w14:paraId="447957BB" w14:textId="77777777" w:rsidR="0071351C" w:rsidRPr="00914C57" w:rsidRDefault="0071351C" w:rsidP="00334831">
            <w:pPr>
              <w:rPr>
                <w:rFonts w:cstheme="minorHAnsi"/>
              </w:rPr>
            </w:pPr>
            <w:r w:rsidRPr="000919C3">
              <w:rPr>
                <w:rFonts w:cstheme="minorHAnsi"/>
                <w:color w:val="auto"/>
              </w:rPr>
              <w:t>3.5 Primary Data Collection</w:t>
            </w:r>
          </w:p>
        </w:tc>
        <w:tc>
          <w:tcPr>
            <w:tcW w:w="3439" w:type="dxa"/>
            <w:gridSpan w:val="3"/>
          </w:tcPr>
          <w:p w14:paraId="7E276AF6" w14:textId="77777777" w:rsidR="0071351C" w:rsidRPr="00914C57" w:rsidRDefault="0071351C" w:rsidP="00334831">
            <w:pPr>
              <w:rPr>
                <w:rFonts w:cstheme="minorHAnsi"/>
              </w:rPr>
            </w:pPr>
          </w:p>
        </w:tc>
      </w:tr>
      <w:tr w:rsidR="0071351C" w14:paraId="658B15C7"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1C28D97B" w14:textId="77777777" w:rsidR="0071351C" w:rsidRPr="00914C57" w:rsidRDefault="0071351C" w:rsidP="00334831">
            <w:pPr>
              <w:rPr>
                <w:rFonts w:cstheme="minorHAnsi"/>
              </w:rPr>
            </w:pPr>
          </w:p>
        </w:tc>
        <w:tc>
          <w:tcPr>
            <w:tcW w:w="5531" w:type="dxa"/>
          </w:tcPr>
          <w:p w14:paraId="662C168D" w14:textId="77777777" w:rsidR="0071351C" w:rsidRPr="00914C57" w:rsidRDefault="0071351C" w:rsidP="00334831">
            <w:pPr>
              <w:rPr>
                <w:rFonts w:cstheme="minorHAnsi"/>
              </w:rPr>
            </w:pPr>
            <w:r w:rsidRPr="00914C57">
              <w:rPr>
                <w:rFonts w:cstheme="minorHAnsi"/>
              </w:rPr>
              <w:t>Extent to which RJED design responds appropriately to monitoring, evaluation and learning outcomes.</w:t>
            </w:r>
          </w:p>
        </w:tc>
        <w:tc>
          <w:tcPr>
            <w:tcW w:w="3969" w:type="dxa"/>
          </w:tcPr>
          <w:p w14:paraId="446A1B61" w14:textId="5AADBC8D" w:rsidR="0071351C" w:rsidRPr="00914C57" w:rsidRDefault="0071351C" w:rsidP="00334831">
            <w:pPr>
              <w:rPr>
                <w:rFonts w:cstheme="minorHAnsi"/>
              </w:rPr>
            </w:pPr>
            <w:r w:rsidRPr="00914C57">
              <w:rPr>
                <w:rFonts w:cstheme="minorHAnsi"/>
              </w:rPr>
              <w:t xml:space="preserve">Interim </w:t>
            </w:r>
            <w:r w:rsidR="00FB0450">
              <w:rPr>
                <w:rFonts w:cstheme="minorHAnsi"/>
              </w:rPr>
              <w:t>and</w:t>
            </w:r>
            <w:r w:rsidRPr="00914C57">
              <w:rPr>
                <w:rFonts w:cstheme="minorHAnsi"/>
              </w:rPr>
              <w:t xml:space="preserve"> Full Evaluation</w:t>
            </w:r>
          </w:p>
        </w:tc>
        <w:tc>
          <w:tcPr>
            <w:tcW w:w="2940" w:type="dxa"/>
          </w:tcPr>
          <w:p w14:paraId="35A93141" w14:textId="77777777" w:rsidR="0071351C" w:rsidRPr="00914C57" w:rsidRDefault="0071351C" w:rsidP="00334831">
            <w:pPr>
              <w:rPr>
                <w:rFonts w:cstheme="minorHAnsi"/>
              </w:rPr>
            </w:pPr>
            <w:r w:rsidRPr="000919C3">
              <w:rPr>
                <w:rFonts w:cstheme="minorHAnsi"/>
                <w:color w:val="auto"/>
              </w:rPr>
              <w:t>3.5 Primary Data Collection</w:t>
            </w:r>
          </w:p>
        </w:tc>
        <w:tc>
          <w:tcPr>
            <w:tcW w:w="3439" w:type="dxa"/>
            <w:gridSpan w:val="3"/>
          </w:tcPr>
          <w:p w14:paraId="36D35C5C" w14:textId="77777777" w:rsidR="0071351C" w:rsidRPr="00914C57" w:rsidRDefault="0071351C" w:rsidP="00334831">
            <w:pPr>
              <w:rPr>
                <w:rFonts w:cstheme="minorHAnsi"/>
              </w:rPr>
            </w:pPr>
          </w:p>
        </w:tc>
      </w:tr>
      <w:tr w:rsidR="0071351C" w:rsidRPr="000C6603" w14:paraId="6632FBF7"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23CF63C3" w14:textId="39F6A2CF" w:rsidR="0071351C" w:rsidRPr="00031B8E" w:rsidRDefault="0071351C" w:rsidP="00334831">
            <w:pPr>
              <w:rPr>
                <w:rFonts w:cstheme="minorHAnsi"/>
                <w:b/>
                <w:bCs/>
                <w:color w:val="FFFFFF" w:themeColor="background1"/>
              </w:rPr>
            </w:pPr>
            <w:r w:rsidRPr="0071351C">
              <w:rPr>
                <w:rFonts w:cstheme="minorHAnsi"/>
                <w:b/>
                <w:bCs/>
                <w:color w:val="000000" w:themeColor="text1"/>
              </w:rPr>
              <w:t>KEQ 2: RJED Implementation – Has RJED been implemented as intended?</w:t>
            </w:r>
          </w:p>
        </w:tc>
      </w:tr>
      <w:tr w:rsidR="0071351C" w:rsidRPr="001B4480" w14:paraId="0C88EA81"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4CF9218D" w14:textId="21D53EE1" w:rsidR="0071351C" w:rsidRPr="00914C57" w:rsidRDefault="0071351C" w:rsidP="00334831">
            <w:pPr>
              <w:rPr>
                <w:rFonts w:cstheme="minorHAnsi"/>
                <w:b/>
                <w:bCs/>
              </w:rPr>
            </w:pPr>
            <w:r w:rsidRPr="00914C57">
              <w:rPr>
                <w:rFonts w:cstheme="minorHAnsi"/>
                <w:b/>
                <w:bCs/>
              </w:rPr>
              <w:t>2.1: To what extent is RJED being implemented as intended</w:t>
            </w:r>
          </w:p>
        </w:tc>
      </w:tr>
      <w:tr w:rsidR="0071351C" w14:paraId="496A2598"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7B9906E4" w14:textId="77777777" w:rsidR="0071351C" w:rsidRPr="00914C57" w:rsidRDefault="0071351C" w:rsidP="00334831">
            <w:pPr>
              <w:rPr>
                <w:rFonts w:cstheme="minorHAnsi"/>
              </w:rPr>
            </w:pPr>
            <w:r w:rsidRPr="00914C57">
              <w:rPr>
                <w:rFonts w:cstheme="minorHAnsi"/>
                <w:color w:val="auto"/>
              </w:rPr>
              <w:t>Extent to which RJED employer spending is consistent with program objectives and funding agreement</w:t>
            </w:r>
          </w:p>
        </w:tc>
        <w:tc>
          <w:tcPr>
            <w:tcW w:w="5531" w:type="dxa"/>
          </w:tcPr>
          <w:p w14:paraId="38AA433A" w14:textId="77777777" w:rsidR="0071351C" w:rsidRPr="00914C57" w:rsidRDefault="0071351C" w:rsidP="00334831">
            <w:r w:rsidRPr="27BC514F">
              <w:rPr>
                <w:color w:val="auto"/>
              </w:rPr>
              <w:t xml:space="preserve">RJED Job Creation funding supports wages being paid correctly at relevant award </w:t>
            </w:r>
          </w:p>
        </w:tc>
        <w:tc>
          <w:tcPr>
            <w:tcW w:w="3969" w:type="dxa"/>
          </w:tcPr>
          <w:p w14:paraId="76E1DF35" w14:textId="4EA5F006" w:rsidR="0071351C" w:rsidRPr="00914C57" w:rsidRDefault="0071351C" w:rsidP="00334831">
            <w:pPr>
              <w:rPr>
                <w:rFonts w:cstheme="minorHAnsi"/>
              </w:rPr>
            </w:pPr>
            <w:r w:rsidRPr="00914C57">
              <w:rPr>
                <w:rFonts w:eastAsia="Times New Roman" w:cstheme="minorHAnsi"/>
                <w:color w:val="auto"/>
                <w:lang w:eastAsia="en-AU"/>
              </w:rPr>
              <w:t xml:space="preserve">Interim </w:t>
            </w:r>
            <w:r w:rsidR="00FB0450">
              <w:rPr>
                <w:rFonts w:eastAsia="Times New Roman" w:cstheme="minorHAnsi"/>
                <w:color w:val="auto"/>
                <w:lang w:eastAsia="en-AU"/>
              </w:rPr>
              <w:t>and</w:t>
            </w:r>
            <w:r w:rsidRPr="00914C57">
              <w:rPr>
                <w:rFonts w:eastAsia="Times New Roman" w:cstheme="minorHAnsi"/>
                <w:color w:val="auto"/>
                <w:lang w:eastAsia="en-AU"/>
              </w:rPr>
              <w:t xml:space="preserve"> Full Evaluation</w:t>
            </w:r>
          </w:p>
        </w:tc>
        <w:tc>
          <w:tcPr>
            <w:tcW w:w="2940" w:type="dxa"/>
          </w:tcPr>
          <w:p w14:paraId="523CFDF9" w14:textId="77777777" w:rsidR="0071351C" w:rsidRPr="00914C57" w:rsidRDefault="0071351C" w:rsidP="00334831">
            <w:pPr>
              <w:rPr>
                <w:rFonts w:cstheme="minorHAnsi"/>
              </w:rPr>
            </w:pPr>
            <w:r w:rsidRPr="00914C57">
              <w:rPr>
                <w:rFonts w:cstheme="minorHAnsi"/>
                <w:color w:val="auto"/>
              </w:rPr>
              <w:t>3.5 Primary Data Collection</w:t>
            </w:r>
          </w:p>
        </w:tc>
        <w:tc>
          <w:tcPr>
            <w:tcW w:w="3439" w:type="dxa"/>
            <w:gridSpan w:val="3"/>
          </w:tcPr>
          <w:p w14:paraId="08E80DE8" w14:textId="77777777" w:rsidR="0071351C" w:rsidRPr="00914C57" w:rsidRDefault="0071351C" w:rsidP="00334831">
            <w:pPr>
              <w:rPr>
                <w:rFonts w:cstheme="minorHAnsi"/>
              </w:rPr>
            </w:pPr>
          </w:p>
        </w:tc>
      </w:tr>
      <w:tr w:rsidR="0071351C" w14:paraId="6885942D"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0831076C" w14:textId="77777777" w:rsidR="0071351C" w:rsidRPr="00914C57" w:rsidRDefault="0071351C" w:rsidP="00334831">
            <w:pPr>
              <w:rPr>
                <w:rFonts w:cstheme="minorHAnsi"/>
              </w:rPr>
            </w:pPr>
          </w:p>
        </w:tc>
        <w:tc>
          <w:tcPr>
            <w:tcW w:w="5531" w:type="dxa"/>
          </w:tcPr>
          <w:p w14:paraId="5BF66D7C" w14:textId="77777777" w:rsidR="0071351C" w:rsidRPr="00914C57" w:rsidRDefault="0071351C" w:rsidP="00334831">
            <w:pPr>
              <w:rPr>
                <w:rFonts w:cstheme="minorHAnsi"/>
              </w:rPr>
            </w:pPr>
            <w:r w:rsidRPr="00914C57">
              <w:rPr>
                <w:rFonts w:cstheme="minorHAnsi"/>
                <w:color w:val="auto"/>
              </w:rPr>
              <w:t>CJBF grants are expended on approved equipment, operational costs and infrastructure as set out in the funding agreement</w:t>
            </w:r>
          </w:p>
        </w:tc>
        <w:tc>
          <w:tcPr>
            <w:tcW w:w="3969" w:type="dxa"/>
          </w:tcPr>
          <w:p w14:paraId="17D3112E" w14:textId="7E6E4172" w:rsidR="0071351C" w:rsidRPr="00914C57" w:rsidRDefault="0071351C" w:rsidP="00334831">
            <w:pPr>
              <w:rPr>
                <w:rFonts w:cstheme="minorHAnsi"/>
              </w:rPr>
            </w:pPr>
            <w:r w:rsidRPr="00914C57">
              <w:rPr>
                <w:rFonts w:cstheme="minorHAnsi"/>
                <w:color w:val="auto"/>
              </w:rPr>
              <w:t xml:space="preserve">Interim </w:t>
            </w:r>
            <w:r w:rsidR="00FB0450">
              <w:rPr>
                <w:rFonts w:cstheme="minorHAnsi"/>
                <w:color w:val="auto"/>
              </w:rPr>
              <w:t>and</w:t>
            </w:r>
            <w:r w:rsidRPr="00914C57">
              <w:rPr>
                <w:rFonts w:cstheme="minorHAnsi"/>
                <w:color w:val="auto"/>
              </w:rPr>
              <w:t xml:space="preserve"> Full Evaluation</w:t>
            </w:r>
          </w:p>
        </w:tc>
        <w:tc>
          <w:tcPr>
            <w:tcW w:w="2940" w:type="dxa"/>
          </w:tcPr>
          <w:p w14:paraId="1746D11A" w14:textId="77777777" w:rsidR="0071351C" w:rsidRPr="00914C57" w:rsidRDefault="0071351C" w:rsidP="00334831">
            <w:pPr>
              <w:rPr>
                <w:rFonts w:cstheme="minorHAnsi"/>
              </w:rPr>
            </w:pPr>
            <w:r w:rsidRPr="00914C57">
              <w:rPr>
                <w:rFonts w:cstheme="minorHAnsi"/>
                <w:color w:val="auto"/>
              </w:rPr>
              <w:t>3.5 Primary Data Collection</w:t>
            </w:r>
          </w:p>
        </w:tc>
        <w:tc>
          <w:tcPr>
            <w:tcW w:w="3439" w:type="dxa"/>
            <w:gridSpan w:val="3"/>
          </w:tcPr>
          <w:p w14:paraId="12D09F8D" w14:textId="77777777" w:rsidR="0071351C" w:rsidRPr="00914C57" w:rsidRDefault="0071351C" w:rsidP="00334831">
            <w:pPr>
              <w:rPr>
                <w:rFonts w:cstheme="minorHAnsi"/>
              </w:rPr>
            </w:pPr>
          </w:p>
        </w:tc>
      </w:tr>
      <w:tr w:rsidR="0071351C" w14:paraId="35966B5C"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679265C7" w14:textId="77777777" w:rsidR="0071351C" w:rsidRPr="00914C57" w:rsidRDefault="0071351C" w:rsidP="00334831">
            <w:pPr>
              <w:rPr>
                <w:rFonts w:cstheme="minorHAnsi"/>
              </w:rPr>
            </w:pPr>
          </w:p>
        </w:tc>
        <w:tc>
          <w:tcPr>
            <w:tcW w:w="5531" w:type="dxa"/>
          </w:tcPr>
          <w:p w14:paraId="76575E8D" w14:textId="77777777" w:rsidR="0071351C" w:rsidRPr="00914C57" w:rsidRDefault="0071351C" w:rsidP="00334831">
            <w:pPr>
              <w:rPr>
                <w:rFonts w:cstheme="minorHAnsi"/>
              </w:rPr>
            </w:pPr>
            <w:r w:rsidRPr="00914C57">
              <w:rPr>
                <w:rFonts w:cstheme="minorHAnsi"/>
              </w:rPr>
              <w:t>CJBF expenditure supports employment</w:t>
            </w:r>
          </w:p>
        </w:tc>
        <w:tc>
          <w:tcPr>
            <w:tcW w:w="3969" w:type="dxa"/>
          </w:tcPr>
          <w:p w14:paraId="10D35092" w14:textId="7DFE824B" w:rsidR="0071351C" w:rsidRPr="00914C57" w:rsidRDefault="0071351C" w:rsidP="00334831">
            <w:pPr>
              <w:rPr>
                <w:rFonts w:cstheme="minorHAnsi"/>
              </w:rPr>
            </w:pPr>
            <w:r w:rsidRPr="00914C57">
              <w:rPr>
                <w:rFonts w:cstheme="minorHAnsi"/>
              </w:rPr>
              <w:t xml:space="preserve">Interim </w:t>
            </w:r>
            <w:r w:rsidR="00FB0450">
              <w:rPr>
                <w:rFonts w:cstheme="minorHAnsi"/>
              </w:rPr>
              <w:t>and</w:t>
            </w:r>
            <w:r w:rsidRPr="00914C57">
              <w:rPr>
                <w:rFonts w:cstheme="minorHAnsi"/>
              </w:rPr>
              <w:t xml:space="preserve"> Full Evaluation</w:t>
            </w:r>
          </w:p>
        </w:tc>
        <w:tc>
          <w:tcPr>
            <w:tcW w:w="2940" w:type="dxa"/>
          </w:tcPr>
          <w:p w14:paraId="15C6A292" w14:textId="77777777" w:rsidR="0071351C" w:rsidRPr="00914C57" w:rsidRDefault="0071351C" w:rsidP="00334831">
            <w:pPr>
              <w:rPr>
                <w:rFonts w:cstheme="minorHAnsi"/>
              </w:rPr>
            </w:pPr>
            <w:r w:rsidRPr="00914C57">
              <w:rPr>
                <w:rFonts w:cstheme="minorHAnsi"/>
              </w:rPr>
              <w:t>3.5 Primary Data Collection</w:t>
            </w:r>
          </w:p>
        </w:tc>
        <w:tc>
          <w:tcPr>
            <w:tcW w:w="3439" w:type="dxa"/>
            <w:gridSpan w:val="3"/>
          </w:tcPr>
          <w:p w14:paraId="005770FE" w14:textId="77777777" w:rsidR="0071351C" w:rsidRPr="00914C57" w:rsidRDefault="0071351C" w:rsidP="00334831">
            <w:pPr>
              <w:rPr>
                <w:rFonts w:cstheme="minorHAnsi"/>
              </w:rPr>
            </w:pPr>
          </w:p>
        </w:tc>
      </w:tr>
      <w:tr w:rsidR="0071351C" w14:paraId="5227156A"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66A16CE8" w14:textId="77777777" w:rsidR="0071351C" w:rsidRPr="00914C57" w:rsidRDefault="0071351C" w:rsidP="00334831">
            <w:pPr>
              <w:rPr>
                <w:rFonts w:cstheme="minorHAnsi"/>
              </w:rPr>
            </w:pPr>
          </w:p>
        </w:tc>
        <w:tc>
          <w:tcPr>
            <w:tcW w:w="5531" w:type="dxa"/>
          </w:tcPr>
          <w:p w14:paraId="59DBE941" w14:textId="77777777" w:rsidR="0071351C" w:rsidRPr="00914C57" w:rsidRDefault="0071351C" w:rsidP="00334831">
            <w:r w:rsidRPr="3D5D83B0">
              <w:t>Amount and proportion of RJED grant funds expended on:</w:t>
            </w:r>
          </w:p>
          <w:p w14:paraId="64904ECF" w14:textId="77777777" w:rsidR="0071351C" w:rsidRPr="00914C57" w:rsidRDefault="0071351C" w:rsidP="00334831">
            <w:pPr>
              <w:rPr>
                <w:rFonts w:cstheme="minorHAnsi"/>
              </w:rPr>
            </w:pPr>
            <w:r w:rsidRPr="00914C57">
              <w:rPr>
                <w:rFonts w:cstheme="minorHAnsi"/>
              </w:rPr>
              <w:t xml:space="preserve">     </w:t>
            </w:r>
            <w:proofErr w:type="spellStart"/>
            <w:r w:rsidRPr="00914C57">
              <w:rPr>
                <w:rFonts w:cstheme="minorHAnsi"/>
              </w:rPr>
              <w:t>i</w:t>
            </w:r>
            <w:proofErr w:type="spellEnd"/>
            <w:r w:rsidRPr="00914C57">
              <w:rPr>
                <w:rFonts w:cstheme="minorHAnsi"/>
              </w:rPr>
              <w:t>. equipment</w:t>
            </w:r>
          </w:p>
          <w:p w14:paraId="0F2C4022" w14:textId="77777777" w:rsidR="0071351C" w:rsidRPr="00914C57" w:rsidRDefault="0071351C" w:rsidP="00334831">
            <w:pPr>
              <w:rPr>
                <w:rFonts w:cstheme="minorHAnsi"/>
              </w:rPr>
            </w:pPr>
            <w:r w:rsidRPr="00914C57">
              <w:rPr>
                <w:rFonts w:cstheme="minorHAnsi"/>
              </w:rPr>
              <w:t xml:space="preserve">    ii. operational costs</w:t>
            </w:r>
          </w:p>
          <w:p w14:paraId="2FA4FF2A" w14:textId="77777777" w:rsidR="0071351C" w:rsidRPr="00914C57" w:rsidRDefault="0071351C" w:rsidP="00334831">
            <w:pPr>
              <w:rPr>
                <w:rFonts w:cstheme="minorHAnsi"/>
              </w:rPr>
            </w:pPr>
            <w:r w:rsidRPr="00914C57">
              <w:rPr>
                <w:rFonts w:cstheme="minorHAnsi"/>
              </w:rPr>
              <w:t xml:space="preserve">   iii. infrastructure</w:t>
            </w:r>
          </w:p>
        </w:tc>
        <w:tc>
          <w:tcPr>
            <w:tcW w:w="3969" w:type="dxa"/>
          </w:tcPr>
          <w:p w14:paraId="67DDCB8B" w14:textId="0C60381C" w:rsidR="0071351C" w:rsidRPr="00914C57" w:rsidRDefault="0071351C" w:rsidP="00334831">
            <w:r w:rsidRPr="3D5D83B0">
              <w:t xml:space="preserve">Interim </w:t>
            </w:r>
            <w:r w:rsidR="00FB0450">
              <w:t>and</w:t>
            </w:r>
            <w:r w:rsidRPr="3D5D83B0">
              <w:t xml:space="preserve"> Full Evaluation</w:t>
            </w:r>
          </w:p>
        </w:tc>
        <w:tc>
          <w:tcPr>
            <w:tcW w:w="2940" w:type="dxa"/>
          </w:tcPr>
          <w:p w14:paraId="42D672CE" w14:textId="77777777" w:rsidR="0071351C" w:rsidRPr="00914C57" w:rsidRDefault="0071351C" w:rsidP="00334831">
            <w:pPr>
              <w:rPr>
                <w:rFonts w:cstheme="minorHAnsi"/>
              </w:rPr>
            </w:pPr>
            <w:r w:rsidRPr="00914C57">
              <w:rPr>
                <w:rFonts w:cstheme="minorHAnsi"/>
              </w:rPr>
              <w:t>3.5 Primary Data Collection</w:t>
            </w:r>
          </w:p>
        </w:tc>
        <w:tc>
          <w:tcPr>
            <w:tcW w:w="3439" w:type="dxa"/>
            <w:gridSpan w:val="3"/>
          </w:tcPr>
          <w:p w14:paraId="37FF2479" w14:textId="77777777" w:rsidR="0071351C" w:rsidRPr="00914C57" w:rsidRDefault="0071351C" w:rsidP="00334831">
            <w:pPr>
              <w:rPr>
                <w:rFonts w:cstheme="minorHAnsi"/>
              </w:rPr>
            </w:pPr>
          </w:p>
        </w:tc>
      </w:tr>
      <w:tr w:rsidR="0071351C" w14:paraId="218422FE"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406D6D15" w14:textId="77777777" w:rsidR="0071351C" w:rsidRPr="00914C57" w:rsidRDefault="0071351C" w:rsidP="00334831">
            <w:pPr>
              <w:rPr>
                <w:rFonts w:cstheme="minorHAnsi"/>
              </w:rPr>
            </w:pPr>
            <w:r w:rsidRPr="00914C57">
              <w:rPr>
                <w:rFonts w:cstheme="minorHAnsi"/>
              </w:rPr>
              <w:t xml:space="preserve">Extent to which RJED employer reporting meets requirements </w:t>
            </w:r>
          </w:p>
          <w:p w14:paraId="40FE95D9" w14:textId="77777777" w:rsidR="0071351C" w:rsidRPr="00914C57" w:rsidRDefault="0071351C" w:rsidP="00334831">
            <w:pPr>
              <w:rPr>
                <w:rFonts w:cstheme="minorHAnsi"/>
              </w:rPr>
            </w:pPr>
          </w:p>
        </w:tc>
        <w:tc>
          <w:tcPr>
            <w:tcW w:w="5531" w:type="dxa"/>
          </w:tcPr>
          <w:p w14:paraId="01C769CC" w14:textId="77777777" w:rsidR="0071351C" w:rsidRPr="00914C57" w:rsidRDefault="0071351C" w:rsidP="00334831">
            <w:pPr>
              <w:rPr>
                <w:rFonts w:eastAsia="Times New Roman" w:cstheme="minorHAnsi"/>
                <w:color w:val="000000"/>
                <w:lang w:eastAsia="en-AU"/>
              </w:rPr>
            </w:pPr>
            <w:r w:rsidRPr="00914C57">
              <w:rPr>
                <w:rFonts w:eastAsia="Times New Roman" w:cstheme="minorHAnsi"/>
                <w:color w:val="000000"/>
                <w:lang w:eastAsia="en-AU"/>
              </w:rPr>
              <w:t xml:space="preserve">Number and proportion of RJED employers meeting quarterly reporting requirements </w:t>
            </w:r>
          </w:p>
          <w:p w14:paraId="5A3260EB" w14:textId="77777777" w:rsidR="0071351C" w:rsidRPr="00914C57" w:rsidRDefault="0071351C" w:rsidP="00334831">
            <w:pPr>
              <w:rPr>
                <w:rFonts w:cstheme="minorHAnsi"/>
              </w:rPr>
            </w:pPr>
            <w:r w:rsidRPr="00914C57">
              <w:rPr>
                <w:rFonts w:eastAsia="Times New Roman" w:cstheme="minorHAnsi"/>
                <w:color w:val="000000"/>
                <w:lang w:eastAsia="en-AU"/>
              </w:rPr>
              <w:t xml:space="preserve">          </w:t>
            </w:r>
            <w:proofErr w:type="spellStart"/>
            <w:r w:rsidRPr="00914C57">
              <w:rPr>
                <w:rFonts w:eastAsia="Times New Roman" w:cstheme="minorHAnsi"/>
                <w:color w:val="000000"/>
                <w:lang w:eastAsia="en-AU"/>
              </w:rPr>
              <w:t>i</w:t>
            </w:r>
            <w:proofErr w:type="spellEnd"/>
            <w:r w:rsidRPr="00914C57">
              <w:rPr>
                <w:rFonts w:eastAsia="Times New Roman" w:cstheme="minorHAnsi"/>
                <w:color w:val="000000"/>
                <w:lang w:eastAsia="en-AU"/>
              </w:rPr>
              <w:t>. </w:t>
            </w:r>
            <w:r w:rsidRPr="00914C57">
              <w:rPr>
                <w:rFonts w:eastAsia="Times New Roman" w:cstheme="minorHAnsi"/>
                <w:lang w:eastAsia="en-AU"/>
              </w:rPr>
              <w:t>accuracy, timeliness, adequate level of detail provided</w:t>
            </w:r>
          </w:p>
        </w:tc>
        <w:tc>
          <w:tcPr>
            <w:tcW w:w="3969" w:type="dxa"/>
          </w:tcPr>
          <w:p w14:paraId="59BCFED9" w14:textId="1F3C6B2D" w:rsidR="0071351C" w:rsidRPr="00914C57" w:rsidRDefault="0071351C"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4289B5C1" w14:textId="77777777" w:rsidR="0071351C" w:rsidRPr="00914C57" w:rsidRDefault="0071351C" w:rsidP="00334831">
            <w:pPr>
              <w:rPr>
                <w:rFonts w:cstheme="minorHAnsi"/>
              </w:rPr>
            </w:pPr>
            <w:r w:rsidRPr="00914C57">
              <w:rPr>
                <w:rFonts w:eastAsia="Times New Roman" w:cstheme="minorHAnsi"/>
                <w:color w:val="000000"/>
                <w:lang w:eastAsia="en-AU"/>
              </w:rPr>
              <w:t>3.4 RJED Employer Reports</w:t>
            </w:r>
          </w:p>
        </w:tc>
        <w:tc>
          <w:tcPr>
            <w:tcW w:w="3439" w:type="dxa"/>
            <w:gridSpan w:val="3"/>
          </w:tcPr>
          <w:p w14:paraId="380E8EAC" w14:textId="77777777" w:rsidR="0071351C" w:rsidRPr="00914C57" w:rsidRDefault="0071351C" w:rsidP="00334831">
            <w:pPr>
              <w:rPr>
                <w:rFonts w:cstheme="minorHAnsi"/>
              </w:rPr>
            </w:pPr>
          </w:p>
        </w:tc>
      </w:tr>
      <w:tr w:rsidR="0071351C" w14:paraId="72425EC8"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653F4130" w14:textId="77777777" w:rsidR="0071351C" w:rsidRPr="00914C57" w:rsidRDefault="0071351C" w:rsidP="00334831">
            <w:pPr>
              <w:rPr>
                <w:rFonts w:cstheme="minorHAnsi"/>
              </w:rPr>
            </w:pPr>
          </w:p>
        </w:tc>
        <w:tc>
          <w:tcPr>
            <w:tcW w:w="5531" w:type="dxa"/>
          </w:tcPr>
          <w:p w14:paraId="46B4C340" w14:textId="77777777" w:rsidR="0071351C" w:rsidRPr="00914C57" w:rsidRDefault="0071351C" w:rsidP="00334831">
            <w:pPr>
              <w:rPr>
                <w:rFonts w:eastAsia="Times New Roman" w:cstheme="minorHAnsi"/>
                <w:color w:val="000000"/>
                <w:lang w:eastAsia="en-AU"/>
              </w:rPr>
            </w:pPr>
            <w:r w:rsidRPr="00914C57">
              <w:rPr>
                <w:rFonts w:eastAsia="Times New Roman" w:cstheme="minorHAnsi"/>
                <w:color w:val="000000"/>
                <w:lang w:eastAsia="en-AU"/>
              </w:rPr>
              <w:t>Number and proportion of RJED employers meeting bi-annual reporting requirements</w:t>
            </w:r>
          </w:p>
          <w:p w14:paraId="1FB34EE9" w14:textId="77777777" w:rsidR="0071351C" w:rsidRPr="00914C57" w:rsidRDefault="0071351C" w:rsidP="00334831">
            <w:pPr>
              <w:rPr>
                <w:rFonts w:eastAsia="Times New Roman" w:cstheme="minorHAnsi"/>
                <w:color w:val="0070C0"/>
                <w:lang w:eastAsia="en-AU"/>
              </w:rPr>
            </w:pPr>
            <w:r w:rsidRPr="00914C57">
              <w:rPr>
                <w:rFonts w:eastAsia="Times New Roman" w:cstheme="minorHAnsi"/>
                <w:color w:val="000000"/>
                <w:lang w:eastAsia="en-AU"/>
              </w:rPr>
              <w:lastRenderedPageBreak/>
              <w:t xml:space="preserve">          </w:t>
            </w:r>
            <w:proofErr w:type="spellStart"/>
            <w:r w:rsidRPr="00914C57">
              <w:rPr>
                <w:rFonts w:eastAsia="Times New Roman" w:cstheme="minorHAnsi"/>
                <w:color w:val="000000"/>
                <w:lang w:eastAsia="en-AU"/>
              </w:rPr>
              <w:t>i</w:t>
            </w:r>
            <w:proofErr w:type="spellEnd"/>
            <w:r w:rsidRPr="00914C57">
              <w:rPr>
                <w:rFonts w:eastAsia="Times New Roman" w:cstheme="minorHAnsi"/>
                <w:color w:val="000000"/>
                <w:lang w:eastAsia="en-AU"/>
              </w:rPr>
              <w:t>. </w:t>
            </w:r>
            <w:r w:rsidRPr="00914C57">
              <w:rPr>
                <w:rFonts w:eastAsia="Times New Roman" w:cstheme="minorHAnsi"/>
                <w:lang w:eastAsia="en-AU"/>
              </w:rPr>
              <w:t>accuracy, timeliness, adequate level of detail provided</w:t>
            </w:r>
          </w:p>
          <w:p w14:paraId="3CE70042" w14:textId="77777777" w:rsidR="0071351C" w:rsidRPr="00914C57" w:rsidRDefault="0071351C" w:rsidP="00334831">
            <w:pPr>
              <w:rPr>
                <w:rFonts w:cstheme="minorHAnsi"/>
              </w:rPr>
            </w:pPr>
          </w:p>
        </w:tc>
        <w:tc>
          <w:tcPr>
            <w:tcW w:w="3969" w:type="dxa"/>
          </w:tcPr>
          <w:p w14:paraId="0501C5FD" w14:textId="10781563" w:rsidR="0071351C" w:rsidRPr="00914C57" w:rsidRDefault="0071351C" w:rsidP="00334831">
            <w:pPr>
              <w:rPr>
                <w:rFonts w:cstheme="minorHAnsi"/>
              </w:rPr>
            </w:pPr>
            <w:r w:rsidRPr="00914C57">
              <w:rPr>
                <w:rFonts w:eastAsia="Times New Roman" w:cstheme="minorHAnsi"/>
                <w:color w:val="000000"/>
                <w:lang w:eastAsia="en-AU"/>
              </w:rPr>
              <w:lastRenderedPageBreak/>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30151E81" w14:textId="77777777" w:rsidR="0071351C" w:rsidRPr="00914C57" w:rsidRDefault="0071351C" w:rsidP="00334831">
            <w:pPr>
              <w:rPr>
                <w:rFonts w:cstheme="minorHAnsi"/>
              </w:rPr>
            </w:pPr>
            <w:r w:rsidRPr="00914C57">
              <w:rPr>
                <w:rFonts w:eastAsia="Times New Roman" w:cstheme="minorHAnsi"/>
                <w:color w:val="000000"/>
                <w:lang w:eastAsia="en-AU"/>
              </w:rPr>
              <w:t>3.3 IAS Online Performance Reports</w:t>
            </w:r>
          </w:p>
        </w:tc>
        <w:tc>
          <w:tcPr>
            <w:tcW w:w="3439" w:type="dxa"/>
            <w:gridSpan w:val="3"/>
          </w:tcPr>
          <w:p w14:paraId="353FF90E" w14:textId="77777777" w:rsidR="0071351C" w:rsidRPr="00914C57" w:rsidRDefault="0071351C" w:rsidP="00334831">
            <w:pPr>
              <w:rPr>
                <w:rFonts w:cstheme="minorHAnsi"/>
              </w:rPr>
            </w:pPr>
          </w:p>
        </w:tc>
      </w:tr>
      <w:tr w:rsidR="0071351C" w14:paraId="7E497BBF"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773B108B" w14:textId="77777777" w:rsidR="0071351C" w:rsidRPr="00914C57" w:rsidRDefault="0071351C" w:rsidP="00334831">
            <w:pPr>
              <w:rPr>
                <w:rFonts w:cstheme="minorHAnsi"/>
              </w:rPr>
            </w:pPr>
            <w:r w:rsidRPr="00914C57">
              <w:rPr>
                <w:rFonts w:cstheme="minorHAnsi"/>
              </w:rPr>
              <w:t xml:space="preserve">Extent of RJED employer’s consultation with community on identification of RJED jobs  </w:t>
            </w:r>
          </w:p>
        </w:tc>
        <w:tc>
          <w:tcPr>
            <w:tcW w:w="5531" w:type="dxa"/>
          </w:tcPr>
          <w:p w14:paraId="2FF6A84C" w14:textId="77777777" w:rsidR="0071351C" w:rsidRPr="00914C57" w:rsidRDefault="0071351C" w:rsidP="00334831">
            <w:pPr>
              <w:rPr>
                <w:rFonts w:cstheme="minorHAnsi"/>
              </w:rPr>
            </w:pPr>
            <w:r w:rsidRPr="00914C57">
              <w:rPr>
                <w:rFonts w:eastAsia="Times New Roman" w:cstheme="minorHAnsi"/>
                <w:color w:val="000000"/>
                <w:lang w:eastAsia="en-AU"/>
              </w:rPr>
              <w:t>Stakeholder views on extent of consultation with community prior to submitting grant applications</w:t>
            </w:r>
          </w:p>
        </w:tc>
        <w:tc>
          <w:tcPr>
            <w:tcW w:w="3969" w:type="dxa"/>
          </w:tcPr>
          <w:p w14:paraId="24A33292" w14:textId="4CF43EB4" w:rsidR="0071351C" w:rsidRPr="00914C57" w:rsidRDefault="0071351C"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23D7BF0B" w14:textId="77777777" w:rsidR="0071351C" w:rsidRPr="00914C57" w:rsidRDefault="0071351C" w:rsidP="00334831">
            <w:pPr>
              <w:rPr>
                <w:rFonts w:cstheme="minorHAnsi"/>
              </w:rPr>
            </w:pPr>
            <w:r w:rsidRPr="00914C57">
              <w:rPr>
                <w:rFonts w:eastAsia="Times New Roman" w:cstheme="minorHAnsi"/>
                <w:color w:val="000000"/>
                <w:lang w:eastAsia="en-AU"/>
              </w:rPr>
              <w:t>3.5 Primary Data Collection</w:t>
            </w:r>
          </w:p>
        </w:tc>
        <w:tc>
          <w:tcPr>
            <w:tcW w:w="3439" w:type="dxa"/>
            <w:gridSpan w:val="3"/>
          </w:tcPr>
          <w:p w14:paraId="26C8BEB9" w14:textId="77777777" w:rsidR="0071351C" w:rsidRPr="00914C57" w:rsidRDefault="0071351C" w:rsidP="00334831">
            <w:pPr>
              <w:rPr>
                <w:rFonts w:cstheme="minorHAnsi"/>
              </w:rPr>
            </w:pPr>
          </w:p>
        </w:tc>
      </w:tr>
      <w:tr w:rsidR="0071351C" w14:paraId="6A8AF55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641D4599" w14:textId="77777777" w:rsidR="0071351C" w:rsidRPr="00914C57" w:rsidRDefault="0071351C" w:rsidP="00334831">
            <w:pPr>
              <w:rPr>
                <w:rFonts w:cstheme="minorHAnsi"/>
              </w:rPr>
            </w:pPr>
          </w:p>
        </w:tc>
        <w:tc>
          <w:tcPr>
            <w:tcW w:w="5531" w:type="dxa"/>
          </w:tcPr>
          <w:p w14:paraId="5203D81F" w14:textId="77777777" w:rsidR="0071351C" w:rsidRPr="00914C57" w:rsidRDefault="0071351C" w:rsidP="00334831">
            <w:pPr>
              <w:rPr>
                <w:rFonts w:cstheme="minorHAnsi"/>
              </w:rPr>
            </w:pPr>
            <w:r w:rsidRPr="00914C57">
              <w:rPr>
                <w:rFonts w:eastAsia="Times New Roman" w:cstheme="minorHAnsi"/>
                <w:color w:val="000000"/>
                <w:lang w:eastAsia="en-AU"/>
              </w:rPr>
              <w:t>Community input was appropriately reflected in grant applications and approvals</w:t>
            </w:r>
          </w:p>
        </w:tc>
        <w:tc>
          <w:tcPr>
            <w:tcW w:w="3969" w:type="dxa"/>
          </w:tcPr>
          <w:p w14:paraId="7886F96C" w14:textId="2DF92968" w:rsidR="0071351C" w:rsidRPr="00914C57" w:rsidRDefault="0071351C" w:rsidP="00334831">
            <w:pPr>
              <w:rPr>
                <w:rFonts w:cstheme="minorHAnsi"/>
              </w:rPr>
            </w:pPr>
            <w:r w:rsidRPr="00914C57">
              <w:rPr>
                <w:rFonts w:cstheme="minorHAnsi"/>
              </w:rPr>
              <w:t xml:space="preserve">Interim </w:t>
            </w:r>
            <w:r w:rsidR="00FB0450">
              <w:rPr>
                <w:rFonts w:cstheme="minorHAnsi"/>
              </w:rPr>
              <w:t>and</w:t>
            </w:r>
            <w:r w:rsidRPr="00914C57">
              <w:rPr>
                <w:rFonts w:cstheme="minorHAnsi"/>
              </w:rPr>
              <w:t xml:space="preserve"> Full Evaluation</w:t>
            </w:r>
          </w:p>
        </w:tc>
        <w:tc>
          <w:tcPr>
            <w:tcW w:w="2940" w:type="dxa"/>
          </w:tcPr>
          <w:p w14:paraId="6D1B8E1B" w14:textId="77777777" w:rsidR="0071351C" w:rsidRPr="00914C57" w:rsidRDefault="0071351C" w:rsidP="00334831">
            <w:pPr>
              <w:rPr>
                <w:rFonts w:cstheme="minorHAnsi"/>
              </w:rPr>
            </w:pPr>
            <w:r w:rsidRPr="00914C57">
              <w:rPr>
                <w:rFonts w:cstheme="minorHAnsi"/>
              </w:rPr>
              <w:t>3.2 Application portal</w:t>
            </w:r>
          </w:p>
        </w:tc>
        <w:tc>
          <w:tcPr>
            <w:tcW w:w="3439" w:type="dxa"/>
            <w:gridSpan w:val="3"/>
          </w:tcPr>
          <w:p w14:paraId="552794F9" w14:textId="77777777" w:rsidR="0071351C" w:rsidRPr="00914C57" w:rsidRDefault="0071351C" w:rsidP="00334831">
            <w:pPr>
              <w:rPr>
                <w:rFonts w:cstheme="minorHAnsi"/>
              </w:rPr>
            </w:pPr>
          </w:p>
        </w:tc>
      </w:tr>
      <w:tr w:rsidR="0071351C" w:rsidRPr="001B4480" w14:paraId="5366A444"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6FF2DF1F" w14:textId="2A856C69" w:rsidR="0071351C" w:rsidRPr="00914C57" w:rsidRDefault="0071351C" w:rsidP="00334831">
            <w:pPr>
              <w:rPr>
                <w:rFonts w:cstheme="minorHAnsi"/>
                <w:b/>
                <w:bCs/>
              </w:rPr>
            </w:pPr>
            <w:bookmarkStart w:id="3" w:name="_Hlk221795227"/>
            <w:r w:rsidRPr="00914C57">
              <w:rPr>
                <w:rFonts w:cstheme="minorHAnsi"/>
                <w:b/>
                <w:bCs/>
              </w:rPr>
              <w:t>2.2: To what extent has RJED reached its intended participants?</w:t>
            </w:r>
            <w:bookmarkEnd w:id="3"/>
          </w:p>
        </w:tc>
      </w:tr>
      <w:tr w:rsidR="00237DA0" w14:paraId="6E4F0FA2"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val="restart"/>
          </w:tcPr>
          <w:p w14:paraId="23B8B639" w14:textId="77777777" w:rsidR="00237DA0" w:rsidRPr="00914C57" w:rsidRDefault="00237DA0" w:rsidP="00334831">
            <w:pPr>
              <w:rPr>
                <w:rFonts w:cstheme="minorHAnsi"/>
              </w:rPr>
            </w:pPr>
            <w:r w:rsidRPr="00914C57">
              <w:rPr>
                <w:rFonts w:cstheme="minorHAnsi"/>
              </w:rPr>
              <w:t>Extent of individual engagement with RJED funded jobs</w:t>
            </w:r>
          </w:p>
        </w:tc>
        <w:tc>
          <w:tcPr>
            <w:tcW w:w="5531" w:type="dxa"/>
          </w:tcPr>
          <w:p w14:paraId="0033634E" w14:textId="77777777" w:rsidR="00237DA0" w:rsidRPr="00914C57" w:rsidRDefault="00237DA0" w:rsidP="00334831">
            <w:pPr>
              <w:rPr>
                <w:rFonts w:cstheme="minorHAnsi"/>
              </w:rPr>
            </w:pPr>
            <w:r w:rsidRPr="00914C57">
              <w:rPr>
                <w:rFonts w:cstheme="minorHAnsi"/>
              </w:rPr>
              <w:t>Total number and proportion of created RJED jobs filled by RAES participants.</w:t>
            </w:r>
          </w:p>
          <w:p w14:paraId="4E755C76" w14:textId="77777777" w:rsidR="00237DA0" w:rsidRPr="00914C57" w:rsidRDefault="00237DA0" w:rsidP="00334831">
            <w:pPr>
              <w:rPr>
                <w:rFonts w:cstheme="minorHAnsi"/>
              </w:rPr>
            </w:pPr>
            <w:r w:rsidRPr="00914C57">
              <w:rPr>
                <w:rFonts w:cstheme="minorHAnsi"/>
              </w:rPr>
              <w:t xml:space="preserve">          </w:t>
            </w:r>
            <w:proofErr w:type="spellStart"/>
            <w:r w:rsidRPr="00914C57">
              <w:rPr>
                <w:rFonts w:cstheme="minorHAnsi"/>
              </w:rPr>
              <w:t>i</w:t>
            </w:r>
            <w:proofErr w:type="spellEnd"/>
            <w:r w:rsidRPr="00914C57">
              <w:rPr>
                <w:rFonts w:cstheme="minorHAnsi"/>
              </w:rPr>
              <w:t>. Age range, long term unemployed, Indigeneity etc.</w:t>
            </w:r>
          </w:p>
        </w:tc>
        <w:tc>
          <w:tcPr>
            <w:tcW w:w="3969" w:type="dxa"/>
          </w:tcPr>
          <w:p w14:paraId="0768EC65" w14:textId="4A14F759" w:rsidR="00237DA0" w:rsidRPr="00914C57" w:rsidRDefault="00237DA0"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5F41922A" w14:textId="77777777" w:rsidR="00237DA0" w:rsidRPr="00914C57" w:rsidRDefault="00237DA0" w:rsidP="00334831">
            <w:pPr>
              <w:rPr>
                <w:rFonts w:cstheme="minorHAnsi"/>
              </w:rPr>
            </w:pPr>
            <w:r w:rsidRPr="00914C57">
              <w:rPr>
                <w:rFonts w:eastAsia="Times New Roman" w:cstheme="minorHAnsi"/>
                <w:color w:val="000000"/>
                <w:lang w:eastAsia="en-AU"/>
              </w:rPr>
              <w:t xml:space="preserve">3.4 RJED Employer Reports &amp; </w:t>
            </w:r>
            <w:r w:rsidRPr="00914C57">
              <w:rPr>
                <w:rFonts w:eastAsia="Times New Roman" w:cstheme="minorHAnsi"/>
                <w:color w:val="auto"/>
                <w:lang w:eastAsia="en-AU"/>
              </w:rPr>
              <w:t>RAES caseload data</w:t>
            </w:r>
          </w:p>
        </w:tc>
        <w:tc>
          <w:tcPr>
            <w:tcW w:w="3439" w:type="dxa"/>
            <w:gridSpan w:val="3"/>
          </w:tcPr>
          <w:p w14:paraId="71914D4A" w14:textId="77777777" w:rsidR="00237DA0" w:rsidRPr="00914C57" w:rsidRDefault="00237DA0" w:rsidP="00334831">
            <w:pPr>
              <w:rPr>
                <w:rFonts w:cstheme="minorHAnsi"/>
              </w:rPr>
            </w:pPr>
          </w:p>
        </w:tc>
      </w:tr>
      <w:tr w:rsidR="00237DA0" w14:paraId="7E9613BD"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6A17AE83" w14:textId="77777777" w:rsidR="00237DA0" w:rsidRPr="00914C57" w:rsidRDefault="00237DA0" w:rsidP="00334831">
            <w:pPr>
              <w:rPr>
                <w:rFonts w:cstheme="minorHAnsi"/>
              </w:rPr>
            </w:pPr>
          </w:p>
        </w:tc>
        <w:tc>
          <w:tcPr>
            <w:tcW w:w="5531" w:type="dxa"/>
          </w:tcPr>
          <w:p w14:paraId="298ED0C0" w14:textId="77777777" w:rsidR="00237DA0" w:rsidRPr="00914C57" w:rsidRDefault="00237DA0" w:rsidP="00334831">
            <w:pPr>
              <w:rPr>
                <w:rFonts w:cstheme="minorHAnsi"/>
              </w:rPr>
            </w:pPr>
            <w:r w:rsidRPr="00914C57">
              <w:rPr>
                <w:rFonts w:cstheme="minorHAnsi"/>
              </w:rPr>
              <w:t>Number of times an individual RJED job has been advertised in the last quarter.</w:t>
            </w:r>
          </w:p>
        </w:tc>
        <w:tc>
          <w:tcPr>
            <w:tcW w:w="3969" w:type="dxa"/>
          </w:tcPr>
          <w:p w14:paraId="66EB2493" w14:textId="7EFEA2BE" w:rsidR="00237DA0" w:rsidRPr="00914C57" w:rsidRDefault="00237DA0" w:rsidP="00334831">
            <w:pPr>
              <w:rPr>
                <w:rFonts w:eastAsia="Times New Roman" w:cstheme="minorHAnsi"/>
                <w:color w:val="000000"/>
                <w:lang w:eastAsia="en-AU"/>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65E6F889" w14:textId="77777777" w:rsidR="00237DA0" w:rsidRPr="00914C57" w:rsidRDefault="00237DA0" w:rsidP="00334831">
            <w:pPr>
              <w:rPr>
                <w:rFonts w:eastAsia="Times New Roman" w:cstheme="minorHAnsi"/>
                <w:color w:val="000000"/>
                <w:lang w:eastAsia="en-AU"/>
              </w:rPr>
            </w:pPr>
            <w:r w:rsidRPr="00914C57">
              <w:rPr>
                <w:rFonts w:eastAsia="Times New Roman" w:cstheme="minorHAnsi"/>
                <w:color w:val="000000"/>
                <w:lang w:eastAsia="en-AU"/>
              </w:rPr>
              <w:t>3.5 Primary Data Collection</w:t>
            </w:r>
          </w:p>
        </w:tc>
        <w:tc>
          <w:tcPr>
            <w:tcW w:w="3439" w:type="dxa"/>
            <w:gridSpan w:val="3"/>
          </w:tcPr>
          <w:p w14:paraId="68D99781" w14:textId="77777777" w:rsidR="00237DA0" w:rsidRPr="00914C57" w:rsidRDefault="00237DA0" w:rsidP="00334831">
            <w:pPr>
              <w:rPr>
                <w:rFonts w:cstheme="minorHAnsi"/>
              </w:rPr>
            </w:pPr>
          </w:p>
        </w:tc>
      </w:tr>
      <w:tr w:rsidR="00237DA0" w14:paraId="3449A34E"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5E803EBB" w14:textId="77777777" w:rsidR="00237DA0" w:rsidRPr="00914C57" w:rsidRDefault="00237DA0" w:rsidP="00334831">
            <w:pPr>
              <w:rPr>
                <w:rFonts w:cstheme="minorHAnsi"/>
              </w:rPr>
            </w:pPr>
          </w:p>
        </w:tc>
        <w:tc>
          <w:tcPr>
            <w:tcW w:w="5531" w:type="dxa"/>
          </w:tcPr>
          <w:p w14:paraId="78F37C8C" w14:textId="77777777" w:rsidR="00237DA0" w:rsidRPr="00914C57" w:rsidRDefault="00237DA0" w:rsidP="00334831">
            <w:pPr>
              <w:rPr>
                <w:rFonts w:cstheme="minorHAnsi"/>
              </w:rPr>
            </w:pPr>
            <w:r w:rsidRPr="00914C57">
              <w:rPr>
                <w:rFonts w:cstheme="minorHAnsi"/>
              </w:rPr>
              <w:t>Number of applications received for each time an individual RJED job has been advertised in the last quarter</w:t>
            </w:r>
          </w:p>
        </w:tc>
        <w:tc>
          <w:tcPr>
            <w:tcW w:w="3969" w:type="dxa"/>
          </w:tcPr>
          <w:p w14:paraId="2FFE074A" w14:textId="32E51921" w:rsidR="00237DA0" w:rsidRPr="00914C57" w:rsidRDefault="00237DA0" w:rsidP="00334831">
            <w:pPr>
              <w:rPr>
                <w:rFonts w:eastAsia="Times New Roman" w:cstheme="minorHAnsi"/>
                <w:color w:val="000000"/>
                <w:lang w:eastAsia="en-AU"/>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3F6A623F" w14:textId="77777777" w:rsidR="00237DA0" w:rsidRPr="00914C57" w:rsidRDefault="00237DA0" w:rsidP="00334831">
            <w:pPr>
              <w:rPr>
                <w:rFonts w:eastAsia="Times New Roman" w:cstheme="minorHAnsi"/>
                <w:color w:val="000000"/>
                <w:lang w:eastAsia="en-AU"/>
              </w:rPr>
            </w:pPr>
            <w:r w:rsidRPr="00914C57">
              <w:rPr>
                <w:rFonts w:eastAsia="Times New Roman" w:cstheme="minorHAnsi"/>
                <w:color w:val="000000"/>
                <w:lang w:eastAsia="en-AU"/>
              </w:rPr>
              <w:t>3.5 Primary Data Collection</w:t>
            </w:r>
          </w:p>
        </w:tc>
        <w:tc>
          <w:tcPr>
            <w:tcW w:w="3439" w:type="dxa"/>
            <w:gridSpan w:val="3"/>
          </w:tcPr>
          <w:p w14:paraId="6F47E5D9" w14:textId="77777777" w:rsidR="00237DA0" w:rsidRPr="00914C57" w:rsidRDefault="00237DA0" w:rsidP="00334831">
            <w:pPr>
              <w:rPr>
                <w:rFonts w:cstheme="minorHAnsi"/>
              </w:rPr>
            </w:pPr>
          </w:p>
        </w:tc>
      </w:tr>
      <w:tr w:rsidR="00237DA0" w14:paraId="56A080C6"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258D34B2" w14:textId="77777777" w:rsidR="00237DA0" w:rsidRPr="00914C57" w:rsidRDefault="00237DA0" w:rsidP="00334831">
            <w:pPr>
              <w:rPr>
                <w:rFonts w:cstheme="minorHAnsi"/>
              </w:rPr>
            </w:pPr>
          </w:p>
        </w:tc>
        <w:tc>
          <w:tcPr>
            <w:tcW w:w="5531" w:type="dxa"/>
          </w:tcPr>
          <w:p w14:paraId="352B4B2F" w14:textId="77777777" w:rsidR="00237DA0" w:rsidRPr="00914C57" w:rsidRDefault="00237DA0" w:rsidP="00334831">
            <w:pPr>
              <w:rPr>
                <w:rFonts w:cstheme="minorHAnsi"/>
              </w:rPr>
            </w:pPr>
            <w:r w:rsidRPr="00914C57">
              <w:rPr>
                <w:rFonts w:cstheme="minorHAnsi"/>
              </w:rPr>
              <w:t>Number of interviews conducted for each individual RJED job advertised in the last quarter</w:t>
            </w:r>
          </w:p>
        </w:tc>
        <w:tc>
          <w:tcPr>
            <w:tcW w:w="3969" w:type="dxa"/>
          </w:tcPr>
          <w:p w14:paraId="58F01E98" w14:textId="3F0AA2B1" w:rsidR="00237DA0" w:rsidRPr="00914C57" w:rsidRDefault="00237DA0"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0ED282DD" w14:textId="77777777" w:rsidR="00237DA0" w:rsidRPr="00914C57" w:rsidRDefault="00237DA0" w:rsidP="00334831">
            <w:pPr>
              <w:rPr>
                <w:rFonts w:cstheme="minorHAnsi"/>
              </w:rPr>
            </w:pPr>
            <w:r w:rsidRPr="00914C57">
              <w:rPr>
                <w:rFonts w:eastAsia="Times New Roman" w:cstheme="minorHAnsi"/>
                <w:color w:val="000000"/>
                <w:lang w:eastAsia="en-AU"/>
              </w:rPr>
              <w:t>3.5 Primary Data Collection</w:t>
            </w:r>
          </w:p>
        </w:tc>
        <w:tc>
          <w:tcPr>
            <w:tcW w:w="3439" w:type="dxa"/>
            <w:gridSpan w:val="3"/>
          </w:tcPr>
          <w:p w14:paraId="3CF3235D" w14:textId="77777777" w:rsidR="00237DA0" w:rsidRPr="00914C57" w:rsidRDefault="00237DA0" w:rsidP="00334831">
            <w:pPr>
              <w:rPr>
                <w:rFonts w:cstheme="minorHAnsi"/>
              </w:rPr>
            </w:pPr>
          </w:p>
        </w:tc>
      </w:tr>
      <w:tr w:rsidR="00430347" w14:paraId="255832EC"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6F7E4E32" w14:textId="77777777" w:rsidR="00430347" w:rsidRPr="00914C57" w:rsidRDefault="00430347" w:rsidP="00334831">
            <w:pPr>
              <w:rPr>
                <w:rFonts w:cstheme="minorHAnsi"/>
              </w:rPr>
            </w:pPr>
            <w:r w:rsidRPr="0093155B">
              <w:rPr>
                <w:rFonts w:cstheme="minorHAnsi"/>
              </w:rPr>
              <w:t>Distribution of RJED grants reflects relative population needs</w:t>
            </w:r>
          </w:p>
        </w:tc>
        <w:tc>
          <w:tcPr>
            <w:tcW w:w="5531" w:type="dxa"/>
          </w:tcPr>
          <w:p w14:paraId="5B8AC12F" w14:textId="77777777" w:rsidR="00430347" w:rsidRPr="00914C57" w:rsidRDefault="00430347" w:rsidP="00334831">
            <w:r w:rsidRPr="4766FC32">
              <w:t>Characteristics of RJED employees by RAES participants, by age, employment status, Indigeneity, etc.</w:t>
            </w:r>
          </w:p>
        </w:tc>
        <w:tc>
          <w:tcPr>
            <w:tcW w:w="3969" w:type="dxa"/>
          </w:tcPr>
          <w:p w14:paraId="75220D00" w14:textId="7FBB2CF4" w:rsidR="00430347" w:rsidRPr="00914C57" w:rsidRDefault="00430347" w:rsidP="00334831">
            <w:pPr>
              <w:rPr>
                <w:rFonts w:eastAsia="Times New Roman" w:cstheme="minorHAnsi"/>
                <w:color w:val="000000"/>
                <w:lang w:eastAsia="en-AU"/>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40" w:type="dxa"/>
          </w:tcPr>
          <w:p w14:paraId="00B1D374" w14:textId="77777777" w:rsidR="00430347" w:rsidRPr="00914C57" w:rsidRDefault="00430347" w:rsidP="00334831">
            <w:pPr>
              <w:rPr>
                <w:rFonts w:cstheme="minorHAnsi"/>
              </w:rPr>
            </w:pPr>
            <w:r w:rsidRPr="00914C57">
              <w:rPr>
                <w:rFonts w:eastAsia="Times New Roman" w:cstheme="minorHAnsi"/>
                <w:color w:val="000000"/>
                <w:lang w:eastAsia="en-AU"/>
              </w:rPr>
              <w:t>3.4 RJED Employer Reports</w:t>
            </w:r>
            <w:r>
              <w:rPr>
                <w:rFonts w:eastAsia="Times New Roman" w:cstheme="minorHAnsi"/>
                <w:color w:val="000000"/>
                <w:lang w:eastAsia="en-AU"/>
              </w:rPr>
              <w:t xml:space="preserve">, </w:t>
            </w:r>
            <w:r w:rsidRPr="00914C57">
              <w:rPr>
                <w:rFonts w:eastAsia="Times New Roman" w:cstheme="minorHAnsi"/>
                <w:color w:val="auto"/>
                <w:lang w:eastAsia="en-AU"/>
              </w:rPr>
              <w:t>3.3 IAS Online Performance Reports</w:t>
            </w:r>
            <w:r>
              <w:rPr>
                <w:rFonts w:eastAsia="Times New Roman" w:cstheme="minorHAnsi"/>
                <w:color w:val="auto"/>
                <w:lang w:eastAsia="en-AU"/>
              </w:rPr>
              <w:t xml:space="preserve">, </w:t>
            </w:r>
            <w:r w:rsidRPr="00914C57">
              <w:rPr>
                <w:rFonts w:eastAsia="Times New Roman" w:cstheme="minorHAnsi"/>
                <w:color w:val="000000"/>
                <w:lang w:eastAsia="en-AU"/>
              </w:rPr>
              <w:t>3.5 Primary Data Collection</w:t>
            </w:r>
            <w:r>
              <w:rPr>
                <w:rFonts w:eastAsia="Times New Roman" w:cstheme="minorHAnsi"/>
                <w:color w:val="000000"/>
                <w:lang w:eastAsia="en-AU"/>
              </w:rPr>
              <w:t>,</w:t>
            </w:r>
            <w:r w:rsidRPr="00914C57">
              <w:rPr>
                <w:rFonts w:eastAsia="Times New Roman" w:cstheme="minorHAnsi"/>
                <w:color w:val="auto"/>
                <w:lang w:eastAsia="en-AU"/>
              </w:rPr>
              <w:t xml:space="preserve"> RAES caseload data</w:t>
            </w:r>
            <w:r>
              <w:rPr>
                <w:rFonts w:eastAsia="Times New Roman" w:cstheme="minorHAnsi"/>
                <w:color w:val="auto"/>
                <w:lang w:eastAsia="en-AU"/>
              </w:rPr>
              <w:t xml:space="preserve"> &amp; Other sources</w:t>
            </w:r>
          </w:p>
        </w:tc>
        <w:tc>
          <w:tcPr>
            <w:tcW w:w="3439" w:type="dxa"/>
            <w:gridSpan w:val="3"/>
          </w:tcPr>
          <w:p w14:paraId="293D0792" w14:textId="5282D853" w:rsidR="00430347" w:rsidRPr="00914C57" w:rsidRDefault="00430347" w:rsidP="00334831">
            <w:pPr>
              <w:rPr>
                <w:rFonts w:cstheme="minorHAnsi"/>
              </w:rPr>
            </w:pPr>
          </w:p>
        </w:tc>
      </w:tr>
      <w:tr w:rsidR="00521ADF" w:rsidRPr="001B4480" w14:paraId="6002E132"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43A65B21" w14:textId="632AFE30" w:rsidR="00521ADF" w:rsidRPr="00914C57" w:rsidRDefault="00521ADF" w:rsidP="00334831">
            <w:pPr>
              <w:rPr>
                <w:b/>
              </w:rPr>
            </w:pPr>
            <w:r w:rsidRPr="17BFABEF">
              <w:rPr>
                <w:b/>
              </w:rPr>
              <w:t>2.3: To what extent are RJED jobs meeting quality standards, including cultural appropriateness</w:t>
            </w:r>
            <w:r w:rsidRPr="17BFABEF">
              <w:rPr>
                <w:b/>
                <w:bCs/>
              </w:rPr>
              <w:t>?</w:t>
            </w:r>
          </w:p>
        </w:tc>
      </w:tr>
      <w:tr w:rsidR="00521ADF" w14:paraId="6F4B757F"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73E505EF" w14:textId="77777777" w:rsidR="00521ADF" w:rsidRPr="00914C57" w:rsidRDefault="00521ADF" w:rsidP="00334831">
            <w:pPr>
              <w:rPr>
                <w:rFonts w:cstheme="minorHAnsi"/>
              </w:rPr>
            </w:pPr>
            <w:r w:rsidRPr="00914C57">
              <w:rPr>
                <w:rFonts w:cstheme="minorHAnsi"/>
              </w:rPr>
              <w:t>Employee satisfaction with the cultural safety of the RJED workplace environment</w:t>
            </w:r>
          </w:p>
        </w:tc>
        <w:tc>
          <w:tcPr>
            <w:tcW w:w="5531" w:type="dxa"/>
          </w:tcPr>
          <w:p w14:paraId="3421A15A" w14:textId="77777777" w:rsidR="00521ADF" w:rsidRPr="00914C57" w:rsidRDefault="00521ADF" w:rsidP="00334831">
            <w:r>
              <w:t>Average employee perception out of 5 of the cultural safety of their jobs and work environment</w:t>
            </w:r>
          </w:p>
        </w:tc>
        <w:tc>
          <w:tcPr>
            <w:tcW w:w="3969" w:type="dxa"/>
          </w:tcPr>
          <w:p w14:paraId="0937D988" w14:textId="754EAEDE" w:rsidR="00521ADF" w:rsidRPr="00914C57" w:rsidRDefault="00521ADF"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82" w:type="dxa"/>
            <w:gridSpan w:val="3"/>
          </w:tcPr>
          <w:p w14:paraId="3EA0F619" w14:textId="77777777" w:rsidR="00521ADF" w:rsidRPr="00914C57" w:rsidRDefault="00521ADF" w:rsidP="00334831">
            <w:pPr>
              <w:rPr>
                <w:rFonts w:cstheme="minorHAnsi"/>
              </w:rPr>
            </w:pPr>
            <w:r w:rsidRPr="00914C57">
              <w:rPr>
                <w:rFonts w:eastAsia="Times New Roman" w:cstheme="minorHAnsi"/>
                <w:color w:val="000000"/>
                <w:lang w:eastAsia="en-AU"/>
              </w:rPr>
              <w:t>3.5 Primary Data Collection</w:t>
            </w:r>
          </w:p>
        </w:tc>
        <w:tc>
          <w:tcPr>
            <w:tcW w:w="3397" w:type="dxa"/>
          </w:tcPr>
          <w:p w14:paraId="400DDFB2" w14:textId="77777777" w:rsidR="00521ADF" w:rsidRPr="00914C57" w:rsidRDefault="00521ADF" w:rsidP="00334831">
            <w:pPr>
              <w:rPr>
                <w:rFonts w:cstheme="minorHAnsi"/>
              </w:rPr>
            </w:pPr>
          </w:p>
        </w:tc>
      </w:tr>
      <w:tr w:rsidR="00521ADF" w:rsidRPr="001B4480" w14:paraId="15764F6E"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3CE76E11" w14:textId="3BF33F91" w:rsidR="00521ADF" w:rsidRPr="00914C57" w:rsidRDefault="00521ADF" w:rsidP="00334831">
            <w:pPr>
              <w:rPr>
                <w:rFonts w:cstheme="minorHAnsi"/>
                <w:b/>
                <w:bCs/>
              </w:rPr>
            </w:pPr>
            <w:r w:rsidRPr="00914C57">
              <w:rPr>
                <w:rFonts w:cstheme="minorHAnsi"/>
                <w:b/>
                <w:bCs/>
              </w:rPr>
              <w:t>2.4: What is working well or less well, and what factors and conditions are contributing to or inhibiting RJED achieving its intended outcomes?</w:t>
            </w:r>
          </w:p>
        </w:tc>
      </w:tr>
      <w:tr w:rsidR="00521ADF" w14:paraId="192DE4C9"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76D1ECD9" w14:textId="77777777" w:rsidR="00521ADF" w:rsidRPr="00914C57" w:rsidRDefault="00521ADF" w:rsidP="00334831">
            <w:pPr>
              <w:rPr>
                <w:rFonts w:cstheme="minorHAnsi"/>
              </w:rPr>
            </w:pPr>
            <w:r w:rsidRPr="00914C57">
              <w:rPr>
                <w:rFonts w:eastAsia="Times New Roman" w:cstheme="minorHAnsi"/>
                <w:color w:val="000000"/>
                <w:lang w:eastAsia="en-AU"/>
              </w:rPr>
              <w:t>Opportunities for improvements to RJED implementation and governance</w:t>
            </w:r>
          </w:p>
        </w:tc>
        <w:tc>
          <w:tcPr>
            <w:tcW w:w="5531" w:type="dxa"/>
          </w:tcPr>
          <w:p w14:paraId="6E784261" w14:textId="77777777" w:rsidR="00521ADF" w:rsidRPr="00914C57" w:rsidRDefault="00521ADF" w:rsidP="00334831">
            <w:pPr>
              <w:rPr>
                <w:rFonts w:cstheme="minorHAnsi"/>
              </w:rPr>
            </w:pPr>
            <w:r w:rsidRPr="00914C57">
              <w:rPr>
                <w:rFonts w:eastAsia="Times New Roman" w:cstheme="minorHAnsi"/>
                <w:color w:val="000000"/>
                <w:lang w:eastAsia="en-AU"/>
              </w:rPr>
              <w:t>Stakeholder views on key implementation challenges.</w:t>
            </w:r>
          </w:p>
        </w:tc>
        <w:tc>
          <w:tcPr>
            <w:tcW w:w="3969" w:type="dxa"/>
          </w:tcPr>
          <w:p w14:paraId="169785B1" w14:textId="6569042F" w:rsidR="00521ADF" w:rsidRPr="00914C57" w:rsidRDefault="00521ADF" w:rsidP="00334831">
            <w:pPr>
              <w:rPr>
                <w:rFonts w:cstheme="minorHAnsi"/>
              </w:rPr>
            </w:pPr>
            <w:r w:rsidRPr="00914C57">
              <w:rPr>
                <w:rFonts w:eastAsia="Times New Roman" w:cstheme="minorHAnsi"/>
                <w:color w:val="000000" w:themeColor="text1"/>
                <w:lang w:eastAsia="en-AU"/>
              </w:rPr>
              <w:t xml:space="preserve">Interim </w:t>
            </w:r>
            <w:r w:rsidR="00FB0450">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w:t>
            </w:r>
            <w:r w:rsidRPr="00914C57">
              <w:rPr>
                <w:rFonts w:eastAsia="Times New Roman" w:cstheme="minorHAnsi"/>
                <w:color w:val="000000"/>
                <w:lang w:eastAsia="en-AU"/>
              </w:rPr>
              <w:t>Evaluation</w:t>
            </w:r>
          </w:p>
        </w:tc>
        <w:tc>
          <w:tcPr>
            <w:tcW w:w="2982" w:type="dxa"/>
            <w:gridSpan w:val="3"/>
          </w:tcPr>
          <w:p w14:paraId="4DF093EB" w14:textId="77777777" w:rsidR="00521ADF" w:rsidRPr="00914C57" w:rsidRDefault="00521ADF" w:rsidP="00334831">
            <w:pPr>
              <w:rPr>
                <w:rFonts w:cstheme="minorHAnsi"/>
              </w:rPr>
            </w:pPr>
            <w:r w:rsidRPr="00914C57">
              <w:rPr>
                <w:rFonts w:eastAsia="Times New Roman" w:cstheme="minorHAnsi"/>
                <w:color w:val="000000"/>
                <w:lang w:eastAsia="en-AU"/>
              </w:rPr>
              <w:t>3.5 Primary Data Collection</w:t>
            </w:r>
          </w:p>
        </w:tc>
        <w:tc>
          <w:tcPr>
            <w:tcW w:w="3397" w:type="dxa"/>
          </w:tcPr>
          <w:p w14:paraId="21677630" w14:textId="77777777" w:rsidR="00521ADF" w:rsidRPr="00914C57" w:rsidRDefault="00521ADF" w:rsidP="00334831">
            <w:pPr>
              <w:rPr>
                <w:rFonts w:cstheme="minorHAnsi"/>
              </w:rPr>
            </w:pPr>
          </w:p>
        </w:tc>
      </w:tr>
      <w:tr w:rsidR="00521ADF" w14:paraId="5BDE76E9"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10AEA23A" w14:textId="77777777" w:rsidR="00521ADF" w:rsidRPr="00914C57" w:rsidRDefault="00521ADF" w:rsidP="00334831">
            <w:pPr>
              <w:rPr>
                <w:rFonts w:cstheme="minorHAnsi"/>
              </w:rPr>
            </w:pPr>
            <w:r w:rsidRPr="00914C57">
              <w:rPr>
                <w:rFonts w:eastAsia="Times New Roman" w:cstheme="minorHAnsi"/>
                <w:color w:val="000000"/>
                <w:lang w:eastAsia="en-AU"/>
              </w:rPr>
              <w:t>Areas of success in RJED implementation and governance</w:t>
            </w:r>
          </w:p>
        </w:tc>
        <w:tc>
          <w:tcPr>
            <w:tcW w:w="5531" w:type="dxa"/>
          </w:tcPr>
          <w:p w14:paraId="16924F2F" w14:textId="77777777" w:rsidR="00521ADF" w:rsidRPr="00914C57" w:rsidRDefault="00521ADF" w:rsidP="00334831">
            <w:pPr>
              <w:rPr>
                <w:rFonts w:cstheme="minorHAnsi"/>
              </w:rPr>
            </w:pPr>
            <w:r w:rsidRPr="00914C57">
              <w:rPr>
                <w:rFonts w:eastAsia="Times New Roman" w:cstheme="minorHAnsi"/>
                <w:color w:val="000000"/>
                <w:lang w:eastAsia="en-AU"/>
              </w:rPr>
              <w:t>Stakeholder views on key implementation successes.</w:t>
            </w:r>
          </w:p>
        </w:tc>
        <w:tc>
          <w:tcPr>
            <w:tcW w:w="3969" w:type="dxa"/>
          </w:tcPr>
          <w:p w14:paraId="05F475D3" w14:textId="476C5691" w:rsidR="00521ADF" w:rsidRPr="00914C57" w:rsidRDefault="00521ADF" w:rsidP="00334831">
            <w:pPr>
              <w:rPr>
                <w:rFonts w:cstheme="minorHAnsi"/>
              </w:rPr>
            </w:pPr>
            <w:r w:rsidRPr="00914C57">
              <w:rPr>
                <w:rFonts w:eastAsia="Times New Roman" w:cstheme="minorHAnsi"/>
                <w:color w:val="000000" w:themeColor="text1"/>
                <w:lang w:eastAsia="en-AU"/>
              </w:rPr>
              <w:t xml:space="preserve">Interim </w:t>
            </w:r>
            <w:r w:rsidR="00FB0450">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w:t>
            </w:r>
            <w:r w:rsidRPr="00914C57">
              <w:rPr>
                <w:rFonts w:eastAsia="Times New Roman" w:cstheme="minorHAnsi"/>
                <w:color w:val="000000"/>
                <w:lang w:eastAsia="en-AU"/>
              </w:rPr>
              <w:t>Evaluation</w:t>
            </w:r>
          </w:p>
        </w:tc>
        <w:tc>
          <w:tcPr>
            <w:tcW w:w="2982" w:type="dxa"/>
            <w:gridSpan w:val="3"/>
          </w:tcPr>
          <w:p w14:paraId="0E58D887" w14:textId="77777777" w:rsidR="00521ADF" w:rsidRPr="00914C57" w:rsidRDefault="00521ADF" w:rsidP="00334831">
            <w:pPr>
              <w:rPr>
                <w:rFonts w:cstheme="minorHAnsi"/>
              </w:rPr>
            </w:pPr>
            <w:r w:rsidRPr="00914C57">
              <w:rPr>
                <w:rFonts w:eastAsia="Times New Roman" w:cstheme="minorHAnsi"/>
                <w:color w:val="000000"/>
                <w:lang w:eastAsia="en-AU"/>
              </w:rPr>
              <w:t>3.5 Primary Data Collection</w:t>
            </w:r>
          </w:p>
        </w:tc>
        <w:tc>
          <w:tcPr>
            <w:tcW w:w="3397" w:type="dxa"/>
          </w:tcPr>
          <w:p w14:paraId="0177615A" w14:textId="77777777" w:rsidR="00521ADF" w:rsidRPr="00914C57" w:rsidRDefault="00521ADF" w:rsidP="00334831">
            <w:pPr>
              <w:rPr>
                <w:rFonts w:cstheme="minorHAnsi"/>
              </w:rPr>
            </w:pPr>
          </w:p>
        </w:tc>
      </w:tr>
      <w:tr w:rsidR="00521ADF" w14:paraId="6067DA21"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0084B1D9" w14:textId="77777777" w:rsidR="00521ADF" w:rsidRPr="00914C57" w:rsidRDefault="00521ADF" w:rsidP="00334831">
            <w:pPr>
              <w:rPr>
                <w:rFonts w:cstheme="minorHAnsi"/>
              </w:rPr>
            </w:pPr>
            <w:r w:rsidRPr="00914C57">
              <w:rPr>
                <w:rFonts w:eastAsia="Times New Roman" w:cstheme="minorHAnsi"/>
                <w:color w:val="000000" w:themeColor="text1"/>
                <w:lang w:eastAsia="en-AU"/>
              </w:rPr>
              <w:t>Integration of progressive i</w:t>
            </w:r>
            <w:r w:rsidRPr="00914C57">
              <w:rPr>
                <w:rFonts w:eastAsia="Times New Roman" w:cstheme="minorHAnsi"/>
                <w:color w:val="000000"/>
                <w:lang w:eastAsia="en-AU"/>
              </w:rPr>
              <w:t>mprovements to RJED design</w:t>
            </w:r>
            <w:r w:rsidRPr="00914C57">
              <w:rPr>
                <w:rFonts w:eastAsia="Times New Roman" w:cstheme="minorHAnsi"/>
                <w:color w:val="000000" w:themeColor="text1"/>
                <w:lang w:eastAsia="en-AU"/>
              </w:rPr>
              <w:t xml:space="preserve"> into the program</w:t>
            </w:r>
          </w:p>
        </w:tc>
        <w:tc>
          <w:tcPr>
            <w:tcW w:w="5531" w:type="dxa"/>
          </w:tcPr>
          <w:p w14:paraId="7DA791AB" w14:textId="77777777" w:rsidR="00521ADF" w:rsidRPr="00914C57" w:rsidRDefault="00521ADF" w:rsidP="00334831">
            <w:pPr>
              <w:rPr>
                <w:rFonts w:cstheme="minorHAnsi"/>
              </w:rPr>
            </w:pPr>
            <w:r w:rsidRPr="00914C57">
              <w:rPr>
                <w:rFonts w:eastAsia="Times New Roman" w:cstheme="minorHAnsi"/>
                <w:color w:val="000000"/>
                <w:lang w:eastAsia="en-AU"/>
              </w:rPr>
              <w:t>Stakeholder views on improvements to RJED design</w:t>
            </w:r>
          </w:p>
        </w:tc>
        <w:tc>
          <w:tcPr>
            <w:tcW w:w="3969" w:type="dxa"/>
          </w:tcPr>
          <w:p w14:paraId="208C4409" w14:textId="746B8EC8" w:rsidR="00521ADF" w:rsidRPr="00914C57" w:rsidRDefault="00521ADF"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 </w:t>
            </w:r>
          </w:p>
        </w:tc>
        <w:tc>
          <w:tcPr>
            <w:tcW w:w="2982" w:type="dxa"/>
            <w:gridSpan w:val="3"/>
          </w:tcPr>
          <w:p w14:paraId="401AD67A" w14:textId="77777777" w:rsidR="00521ADF" w:rsidRPr="00914C57" w:rsidRDefault="00521ADF" w:rsidP="00334831">
            <w:pPr>
              <w:rPr>
                <w:rFonts w:cstheme="minorHAnsi"/>
              </w:rPr>
            </w:pPr>
            <w:r w:rsidRPr="00914C57">
              <w:rPr>
                <w:rFonts w:eastAsia="Times New Roman" w:cstheme="minorHAnsi"/>
                <w:color w:val="000000"/>
                <w:lang w:eastAsia="en-AU"/>
              </w:rPr>
              <w:t>3.5 Primary Data Collection</w:t>
            </w:r>
          </w:p>
        </w:tc>
        <w:tc>
          <w:tcPr>
            <w:tcW w:w="3397" w:type="dxa"/>
          </w:tcPr>
          <w:p w14:paraId="60A2CB8D" w14:textId="77777777" w:rsidR="00521ADF" w:rsidRPr="00914C57" w:rsidRDefault="00521ADF" w:rsidP="00334831">
            <w:pPr>
              <w:rPr>
                <w:rFonts w:cstheme="minorHAnsi"/>
              </w:rPr>
            </w:pPr>
          </w:p>
        </w:tc>
      </w:tr>
      <w:tr w:rsidR="00F559CE" w14:paraId="0E227612"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262ECDB2" w14:textId="77777777" w:rsidR="00F559CE" w:rsidRPr="00914C57" w:rsidRDefault="00F559CE" w:rsidP="00334831">
            <w:pPr>
              <w:rPr>
                <w:rFonts w:cstheme="minorHAnsi"/>
              </w:rPr>
            </w:pPr>
            <w:r w:rsidRPr="00914C57">
              <w:rPr>
                <w:rFonts w:eastAsia="Times New Roman" w:cstheme="minorHAnsi"/>
                <w:color w:val="000000"/>
                <w:lang w:eastAsia="en-AU"/>
              </w:rPr>
              <w:t>Key RJED implementation enablers and barriers</w:t>
            </w:r>
          </w:p>
          <w:p w14:paraId="0B281223" w14:textId="6C95F3BD" w:rsidR="00F559CE" w:rsidRPr="00914C57" w:rsidRDefault="00F559CE" w:rsidP="00334831">
            <w:pPr>
              <w:rPr>
                <w:rFonts w:cstheme="minorHAnsi"/>
              </w:rPr>
            </w:pPr>
            <w:r w:rsidRPr="00914C57">
              <w:rPr>
                <w:rFonts w:eastAsia="Times New Roman" w:cstheme="minorHAnsi"/>
                <w:color w:val="000000"/>
                <w:lang w:eastAsia="en-AU"/>
              </w:rPr>
              <w:t> </w:t>
            </w:r>
          </w:p>
        </w:tc>
        <w:tc>
          <w:tcPr>
            <w:tcW w:w="5531" w:type="dxa"/>
          </w:tcPr>
          <w:p w14:paraId="1B4C7CA5" w14:textId="77777777" w:rsidR="00F559CE" w:rsidRPr="00914C57" w:rsidRDefault="00F559CE" w:rsidP="00334831">
            <w:pPr>
              <w:rPr>
                <w:rFonts w:cstheme="minorHAnsi"/>
              </w:rPr>
            </w:pPr>
            <w:r w:rsidRPr="00914C57">
              <w:rPr>
                <w:rFonts w:eastAsia="Times New Roman" w:cstheme="minorHAnsi"/>
                <w:color w:val="000000"/>
                <w:lang w:eastAsia="en-AU"/>
              </w:rPr>
              <w:t>Stakeholder views on key implementation enablers and barriers.</w:t>
            </w:r>
          </w:p>
        </w:tc>
        <w:tc>
          <w:tcPr>
            <w:tcW w:w="3969" w:type="dxa"/>
          </w:tcPr>
          <w:p w14:paraId="605674B2" w14:textId="33A1FC65" w:rsidR="00F559CE" w:rsidRPr="00914C57" w:rsidRDefault="00F559CE"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82" w:type="dxa"/>
            <w:gridSpan w:val="3"/>
          </w:tcPr>
          <w:p w14:paraId="6FC7B7B0" w14:textId="77777777" w:rsidR="00F559CE" w:rsidRPr="00914C57" w:rsidRDefault="00F559CE" w:rsidP="00334831">
            <w:pPr>
              <w:rPr>
                <w:rFonts w:cstheme="minorHAnsi"/>
              </w:rPr>
            </w:pPr>
            <w:r w:rsidRPr="00914C57">
              <w:rPr>
                <w:rFonts w:eastAsia="Times New Roman" w:cstheme="minorHAnsi"/>
                <w:color w:val="000000"/>
                <w:lang w:eastAsia="en-AU"/>
              </w:rPr>
              <w:t>3.5 Primary Data Collection</w:t>
            </w:r>
          </w:p>
        </w:tc>
        <w:tc>
          <w:tcPr>
            <w:tcW w:w="3397" w:type="dxa"/>
          </w:tcPr>
          <w:p w14:paraId="5BDED1C6" w14:textId="77777777" w:rsidR="00F559CE" w:rsidRPr="00914C57" w:rsidRDefault="00F559CE" w:rsidP="00334831">
            <w:pPr>
              <w:rPr>
                <w:rFonts w:cstheme="minorHAnsi"/>
              </w:rPr>
            </w:pPr>
          </w:p>
        </w:tc>
      </w:tr>
      <w:tr w:rsidR="00F559CE" w14:paraId="4D23060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289A8B66" w14:textId="3D0A58A2" w:rsidR="00F559CE" w:rsidRPr="00914C57" w:rsidRDefault="00F559CE" w:rsidP="00334831">
            <w:pPr>
              <w:rPr>
                <w:rFonts w:cstheme="minorHAnsi"/>
              </w:rPr>
            </w:pPr>
          </w:p>
        </w:tc>
        <w:tc>
          <w:tcPr>
            <w:tcW w:w="5531" w:type="dxa"/>
          </w:tcPr>
          <w:p w14:paraId="4BE282A6" w14:textId="77777777" w:rsidR="00F559CE" w:rsidRPr="00914C57" w:rsidRDefault="00F559CE" w:rsidP="00334831">
            <w:pPr>
              <w:rPr>
                <w:rFonts w:eastAsia="Times New Roman" w:cstheme="minorHAnsi"/>
                <w:color w:val="auto"/>
                <w:lang w:eastAsia="en-AU"/>
              </w:rPr>
            </w:pPr>
            <w:r w:rsidRPr="00914C57">
              <w:rPr>
                <w:rFonts w:eastAsia="Times New Roman" w:cstheme="minorHAnsi"/>
                <w:color w:val="auto"/>
                <w:lang w:eastAsia="en-AU"/>
              </w:rPr>
              <w:t>What challenges and/or changes have grantees experienced during the reporting period.</w:t>
            </w:r>
          </w:p>
          <w:p w14:paraId="4BBAF5CB" w14:textId="77777777" w:rsidR="00F559CE" w:rsidRPr="00914C57" w:rsidRDefault="00F559CE" w:rsidP="00334831">
            <w:pPr>
              <w:rPr>
                <w:rFonts w:cstheme="minorHAnsi"/>
              </w:rPr>
            </w:pPr>
          </w:p>
        </w:tc>
        <w:tc>
          <w:tcPr>
            <w:tcW w:w="3969" w:type="dxa"/>
          </w:tcPr>
          <w:p w14:paraId="5E743E44" w14:textId="4F522DA5" w:rsidR="00F559CE" w:rsidRPr="00914C57" w:rsidRDefault="00F559CE" w:rsidP="00334831">
            <w:pPr>
              <w:rPr>
                <w:rFonts w:cstheme="minorHAnsi"/>
              </w:rPr>
            </w:pPr>
            <w:r w:rsidRPr="00914C57">
              <w:rPr>
                <w:rFonts w:eastAsia="Times New Roman" w:cstheme="minorHAnsi"/>
                <w:color w:val="auto"/>
                <w:lang w:eastAsia="en-AU"/>
              </w:rPr>
              <w:t xml:space="preserve">Monitoring, Interim </w:t>
            </w:r>
            <w:r w:rsidR="00FB0450">
              <w:rPr>
                <w:rFonts w:eastAsia="Times New Roman" w:cstheme="minorHAnsi"/>
                <w:color w:val="auto"/>
                <w:lang w:eastAsia="en-AU"/>
              </w:rPr>
              <w:t>and</w:t>
            </w:r>
            <w:r w:rsidRPr="00914C57">
              <w:rPr>
                <w:rFonts w:eastAsia="Times New Roman" w:cstheme="minorHAnsi"/>
                <w:color w:val="auto"/>
                <w:lang w:eastAsia="en-AU"/>
              </w:rPr>
              <w:t xml:space="preserve"> Full Evaluation</w:t>
            </w:r>
            <w:r w:rsidRPr="00914C57" w:rsidDel="00AB32AA">
              <w:rPr>
                <w:rFonts w:eastAsia="Times New Roman" w:cstheme="minorHAnsi"/>
                <w:color w:val="auto"/>
                <w:lang w:eastAsia="en-AU"/>
              </w:rPr>
              <w:t xml:space="preserve"> </w:t>
            </w:r>
          </w:p>
        </w:tc>
        <w:tc>
          <w:tcPr>
            <w:tcW w:w="2976" w:type="dxa"/>
            <w:gridSpan w:val="2"/>
          </w:tcPr>
          <w:p w14:paraId="2C85A885" w14:textId="77777777" w:rsidR="00F559CE" w:rsidRPr="00914C57" w:rsidRDefault="00F559CE" w:rsidP="00334831">
            <w:pPr>
              <w:rPr>
                <w:rFonts w:cstheme="minorHAnsi"/>
              </w:rPr>
            </w:pPr>
            <w:r w:rsidRPr="00914C57">
              <w:rPr>
                <w:rFonts w:eastAsia="Times New Roman" w:cstheme="minorHAnsi"/>
                <w:color w:val="auto"/>
                <w:lang w:eastAsia="en-AU"/>
              </w:rPr>
              <w:t>3.3 IAS Online Performance Reports</w:t>
            </w:r>
          </w:p>
        </w:tc>
        <w:tc>
          <w:tcPr>
            <w:tcW w:w="3403" w:type="dxa"/>
            <w:gridSpan w:val="2"/>
          </w:tcPr>
          <w:p w14:paraId="1E9ECCC9" w14:textId="77777777" w:rsidR="00F559CE" w:rsidRPr="00914C57" w:rsidRDefault="00F559CE" w:rsidP="00334831">
            <w:pPr>
              <w:rPr>
                <w:rFonts w:cstheme="minorHAnsi"/>
              </w:rPr>
            </w:pPr>
          </w:p>
        </w:tc>
      </w:tr>
      <w:tr w:rsidR="00F559CE" w14:paraId="29723326"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53AAE733" w14:textId="77777777" w:rsidR="00F559CE" w:rsidRPr="00914C57" w:rsidRDefault="00F559CE" w:rsidP="00334831">
            <w:pPr>
              <w:rPr>
                <w:rFonts w:cstheme="minorHAnsi"/>
              </w:rPr>
            </w:pPr>
            <w:r w:rsidRPr="00914C57">
              <w:rPr>
                <w:rFonts w:eastAsia="Times New Roman" w:cstheme="minorHAnsi"/>
                <w:color w:val="000000"/>
                <w:lang w:eastAsia="en-AU"/>
              </w:rPr>
              <w:t>Extent of linkage between RJED &amp; RAES providers</w:t>
            </w:r>
          </w:p>
        </w:tc>
        <w:tc>
          <w:tcPr>
            <w:tcW w:w="5531" w:type="dxa"/>
          </w:tcPr>
          <w:p w14:paraId="5E747341" w14:textId="77777777" w:rsidR="00F559CE" w:rsidRPr="00914C57" w:rsidRDefault="00F559CE" w:rsidP="00334831">
            <w:pPr>
              <w:rPr>
                <w:rFonts w:cstheme="minorHAnsi"/>
              </w:rPr>
            </w:pPr>
            <w:r w:rsidRPr="00914C57">
              <w:rPr>
                <w:rFonts w:eastAsia="Times New Roman" w:cstheme="minorHAnsi"/>
                <w:color w:val="000000"/>
                <w:lang w:eastAsia="en-AU"/>
              </w:rPr>
              <w:t>Number and proportion of RJED jobs filled with RAES provider engagement.</w:t>
            </w:r>
          </w:p>
        </w:tc>
        <w:tc>
          <w:tcPr>
            <w:tcW w:w="3969" w:type="dxa"/>
          </w:tcPr>
          <w:p w14:paraId="34767BC0" w14:textId="6E2DF35C"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r w:rsidRPr="00914C57" w:rsidDel="00AB32AA">
              <w:rPr>
                <w:rFonts w:eastAsia="Times New Roman" w:cstheme="minorHAnsi"/>
                <w:color w:val="000000"/>
                <w:lang w:eastAsia="en-AU"/>
              </w:rPr>
              <w:t xml:space="preserve"> </w:t>
            </w:r>
          </w:p>
        </w:tc>
        <w:tc>
          <w:tcPr>
            <w:tcW w:w="2976" w:type="dxa"/>
            <w:gridSpan w:val="2"/>
          </w:tcPr>
          <w:p w14:paraId="4076473F" w14:textId="77777777" w:rsidR="00F559CE" w:rsidRPr="00914C57" w:rsidRDefault="00F559CE"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14981534" w14:textId="77777777" w:rsidR="00F559CE" w:rsidRPr="00914C57" w:rsidRDefault="00F559CE" w:rsidP="00334831">
            <w:pPr>
              <w:rPr>
                <w:rFonts w:cstheme="minorHAnsi"/>
              </w:rPr>
            </w:pPr>
            <w:r w:rsidRPr="00A54A10">
              <w:rPr>
                <w:rFonts w:cstheme="minorHAnsi"/>
              </w:rPr>
              <w:t>ESS functionality may also provide data on this (new RJED Vacancy option to be implemented in ESS early 2026)</w:t>
            </w:r>
          </w:p>
        </w:tc>
      </w:tr>
      <w:tr w:rsidR="00F559CE" w14:paraId="12B38113"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1D2108AE" w14:textId="77777777" w:rsidR="00F559CE" w:rsidRPr="00914C57" w:rsidRDefault="00F559CE" w:rsidP="00334831">
            <w:pPr>
              <w:rPr>
                <w:rFonts w:cstheme="minorHAnsi"/>
              </w:rPr>
            </w:pPr>
          </w:p>
        </w:tc>
        <w:tc>
          <w:tcPr>
            <w:tcW w:w="5531" w:type="dxa"/>
          </w:tcPr>
          <w:p w14:paraId="1756C6D1" w14:textId="77777777" w:rsidR="00F559CE" w:rsidRPr="00914C57" w:rsidRDefault="00F559CE" w:rsidP="00334831">
            <w:pPr>
              <w:rPr>
                <w:rFonts w:cstheme="minorHAnsi"/>
              </w:rPr>
            </w:pPr>
            <w:r w:rsidRPr="00914C57">
              <w:rPr>
                <w:rFonts w:eastAsia="Times New Roman" w:cstheme="minorHAnsi"/>
                <w:color w:val="000000"/>
                <w:lang w:eastAsia="en-AU"/>
              </w:rPr>
              <w:t>Stakeholder views on key on extent of collaboration between RJED and RAES providers</w:t>
            </w:r>
          </w:p>
        </w:tc>
        <w:tc>
          <w:tcPr>
            <w:tcW w:w="3969" w:type="dxa"/>
          </w:tcPr>
          <w:p w14:paraId="7715FDF7" w14:textId="64D3ACBD" w:rsidR="00F559CE" w:rsidRPr="00914C57" w:rsidRDefault="00F559CE" w:rsidP="00334831">
            <w:pPr>
              <w:rPr>
                <w:rFonts w:cstheme="minorHAnsi"/>
              </w:rPr>
            </w:pPr>
            <w:r w:rsidRPr="00914C57">
              <w:rPr>
                <w:rFonts w:eastAsia="Times New Roman" w:cstheme="minorHAnsi"/>
                <w:color w:val="000000" w:themeColor="text1"/>
                <w:lang w:eastAsia="en-AU"/>
              </w:rPr>
              <w:t xml:space="preserve">Interim </w:t>
            </w:r>
            <w:r w:rsidR="00FB0450">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w:t>
            </w:r>
            <w:r w:rsidRPr="00914C57">
              <w:rPr>
                <w:rFonts w:eastAsia="Times New Roman" w:cstheme="minorHAnsi"/>
                <w:color w:val="000000"/>
                <w:lang w:eastAsia="en-AU"/>
              </w:rPr>
              <w:t>Evaluation</w:t>
            </w:r>
          </w:p>
        </w:tc>
        <w:tc>
          <w:tcPr>
            <w:tcW w:w="2976" w:type="dxa"/>
            <w:gridSpan w:val="2"/>
          </w:tcPr>
          <w:p w14:paraId="21BCD5DB" w14:textId="77777777" w:rsidR="00F559CE" w:rsidRPr="00914C57" w:rsidRDefault="00F559CE"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64650667" w14:textId="77777777" w:rsidR="00F559CE" w:rsidRPr="00914C57" w:rsidRDefault="00F559CE" w:rsidP="00334831">
            <w:pPr>
              <w:rPr>
                <w:rFonts w:cstheme="minorHAnsi"/>
              </w:rPr>
            </w:pPr>
          </w:p>
        </w:tc>
      </w:tr>
      <w:tr w:rsidR="00F559CE" w:rsidRPr="000C6603" w14:paraId="360F195F"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0B6B7FB6" w14:textId="5412AA87" w:rsidR="00F559CE" w:rsidRPr="00031B8E" w:rsidRDefault="00F559CE" w:rsidP="00334831">
            <w:pPr>
              <w:rPr>
                <w:rFonts w:cstheme="minorHAnsi"/>
                <w:b/>
                <w:bCs/>
                <w:color w:val="FFFFFF" w:themeColor="background1"/>
              </w:rPr>
            </w:pPr>
            <w:r w:rsidRPr="00F559CE">
              <w:rPr>
                <w:rFonts w:cstheme="minorHAnsi"/>
                <w:b/>
                <w:bCs/>
                <w:color w:val="000000" w:themeColor="text1"/>
              </w:rPr>
              <w:lastRenderedPageBreak/>
              <w:t>KEQ 3: Efficiency and Program Costs – Is RJED efficient and cost effective?</w:t>
            </w:r>
          </w:p>
        </w:tc>
      </w:tr>
      <w:tr w:rsidR="00F559CE" w:rsidRPr="001B4480" w14:paraId="37626EEC"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7C4D2A73" w14:textId="7C07323E" w:rsidR="00F559CE" w:rsidRPr="00914C57" w:rsidRDefault="00F559CE" w:rsidP="00334831">
            <w:pPr>
              <w:rPr>
                <w:rFonts w:cstheme="minorHAnsi"/>
                <w:b/>
                <w:bCs/>
              </w:rPr>
            </w:pPr>
            <w:r w:rsidRPr="00914C57">
              <w:rPr>
                <w:rFonts w:cstheme="minorHAnsi"/>
                <w:b/>
                <w:bCs/>
              </w:rPr>
              <w:t>3.1: Have activities and outputs been produced with minimum resources?</w:t>
            </w:r>
          </w:p>
        </w:tc>
      </w:tr>
      <w:tr w:rsidR="00F559CE" w14:paraId="7FB5EC85"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56461200" w14:textId="77777777" w:rsidR="00F559CE" w:rsidRPr="00914C57" w:rsidRDefault="00F559CE" w:rsidP="00334831">
            <w:pPr>
              <w:rPr>
                <w:rFonts w:cstheme="minorHAnsi"/>
              </w:rPr>
            </w:pPr>
            <w:r w:rsidRPr="00914C57">
              <w:rPr>
                <w:rFonts w:cstheme="minorHAnsi"/>
              </w:rPr>
              <w:t>The level of administrative burden experienced by employers in relation to management of RJED employment arrangements</w:t>
            </w:r>
          </w:p>
        </w:tc>
        <w:tc>
          <w:tcPr>
            <w:tcW w:w="5531" w:type="dxa"/>
          </w:tcPr>
          <w:p w14:paraId="592D61AA" w14:textId="77777777" w:rsidR="00F559CE" w:rsidRPr="00914C57" w:rsidRDefault="00F559CE" w:rsidP="00334831">
            <w:pPr>
              <w:rPr>
                <w:rFonts w:cstheme="minorHAnsi"/>
              </w:rPr>
            </w:pPr>
            <w:r w:rsidRPr="00BC7A04">
              <w:rPr>
                <w:rFonts w:cstheme="minorHAnsi"/>
              </w:rPr>
              <w:t>Average hours spent each week on administrative tasks related to employment of RJED individuals by RJED employers.</w:t>
            </w:r>
          </w:p>
        </w:tc>
        <w:tc>
          <w:tcPr>
            <w:tcW w:w="3969" w:type="dxa"/>
          </w:tcPr>
          <w:p w14:paraId="3D08A487" w14:textId="71364EA3" w:rsidR="00F559CE" w:rsidRPr="00914C57" w:rsidRDefault="00F559CE" w:rsidP="00334831">
            <w:pPr>
              <w:rPr>
                <w:rFonts w:cstheme="minorHAnsi"/>
              </w:rPr>
            </w:pPr>
            <w:r w:rsidRPr="00914C57">
              <w:rPr>
                <w:rFonts w:cstheme="minorHAnsi"/>
              </w:rPr>
              <w:t xml:space="preserve">Interim </w:t>
            </w:r>
            <w:r w:rsidR="00FB0450">
              <w:rPr>
                <w:rFonts w:cstheme="minorHAnsi"/>
              </w:rPr>
              <w:t>and</w:t>
            </w:r>
            <w:r w:rsidRPr="00914C57">
              <w:rPr>
                <w:rFonts w:cstheme="minorHAnsi"/>
              </w:rPr>
              <w:t xml:space="preserve"> Full Evaluation</w:t>
            </w:r>
          </w:p>
        </w:tc>
        <w:tc>
          <w:tcPr>
            <w:tcW w:w="2976" w:type="dxa"/>
            <w:gridSpan w:val="2"/>
          </w:tcPr>
          <w:p w14:paraId="0F9CACDB" w14:textId="77777777" w:rsidR="00F559CE" w:rsidRPr="00914C57" w:rsidRDefault="00F559CE" w:rsidP="00334831">
            <w:pPr>
              <w:rPr>
                <w:rFonts w:cstheme="minorHAnsi"/>
              </w:rPr>
            </w:pPr>
            <w:r w:rsidRPr="00914C57">
              <w:rPr>
                <w:rFonts w:cstheme="minorHAnsi"/>
              </w:rPr>
              <w:t>3.5 Primary Data Collection</w:t>
            </w:r>
          </w:p>
        </w:tc>
        <w:tc>
          <w:tcPr>
            <w:tcW w:w="3403" w:type="dxa"/>
            <w:gridSpan w:val="2"/>
          </w:tcPr>
          <w:p w14:paraId="08A010EC" w14:textId="77777777" w:rsidR="00F559CE" w:rsidRPr="00914C57" w:rsidRDefault="00F559CE" w:rsidP="00334831">
            <w:pPr>
              <w:rPr>
                <w:rFonts w:cstheme="minorHAnsi"/>
              </w:rPr>
            </w:pPr>
          </w:p>
        </w:tc>
      </w:tr>
      <w:tr w:rsidR="00F559CE" w14:paraId="2CD22CD1"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013FB2C4" w14:textId="77777777" w:rsidR="00F559CE" w:rsidRPr="00914C57" w:rsidRDefault="00F559CE" w:rsidP="00334831">
            <w:pPr>
              <w:rPr>
                <w:rFonts w:cstheme="minorHAnsi"/>
              </w:rPr>
            </w:pPr>
          </w:p>
        </w:tc>
        <w:tc>
          <w:tcPr>
            <w:tcW w:w="5531" w:type="dxa"/>
          </w:tcPr>
          <w:p w14:paraId="03B9B3D7" w14:textId="77777777" w:rsidR="00F559CE" w:rsidRPr="00914C57" w:rsidRDefault="00F559CE" w:rsidP="00334831">
            <w:pPr>
              <w:rPr>
                <w:rFonts w:cstheme="minorHAnsi"/>
              </w:rPr>
            </w:pPr>
            <w:r w:rsidRPr="00914C57">
              <w:rPr>
                <w:rFonts w:cstheme="minorHAnsi"/>
              </w:rPr>
              <w:t>Average hours spent each week on administrative tasks related to RJED grant application and administration by RJED employers.</w:t>
            </w:r>
          </w:p>
        </w:tc>
        <w:tc>
          <w:tcPr>
            <w:tcW w:w="3969" w:type="dxa"/>
          </w:tcPr>
          <w:p w14:paraId="06350026" w14:textId="35BBD05E" w:rsidR="00F559CE" w:rsidRPr="00914C57" w:rsidRDefault="00F559CE" w:rsidP="00334831">
            <w:pPr>
              <w:rPr>
                <w:rFonts w:cstheme="minorHAnsi"/>
              </w:rPr>
            </w:pPr>
            <w:r w:rsidRPr="00914C57">
              <w:rPr>
                <w:rFonts w:cstheme="minorHAnsi"/>
              </w:rPr>
              <w:t xml:space="preserve">Interim </w:t>
            </w:r>
            <w:r w:rsidR="00FB0450">
              <w:rPr>
                <w:rFonts w:cstheme="minorHAnsi"/>
              </w:rPr>
              <w:t>and</w:t>
            </w:r>
            <w:r w:rsidRPr="00914C57">
              <w:rPr>
                <w:rFonts w:cstheme="minorHAnsi"/>
              </w:rPr>
              <w:t xml:space="preserve"> Full Evaluation</w:t>
            </w:r>
          </w:p>
        </w:tc>
        <w:tc>
          <w:tcPr>
            <w:tcW w:w="2976" w:type="dxa"/>
            <w:gridSpan w:val="2"/>
          </w:tcPr>
          <w:p w14:paraId="3A5363E4" w14:textId="77777777" w:rsidR="00F559CE" w:rsidRPr="00914C57" w:rsidRDefault="00F559CE" w:rsidP="00334831">
            <w:pPr>
              <w:rPr>
                <w:rFonts w:cstheme="minorHAnsi"/>
              </w:rPr>
            </w:pPr>
            <w:r w:rsidRPr="00914C57">
              <w:rPr>
                <w:rFonts w:cstheme="minorHAnsi"/>
              </w:rPr>
              <w:t>3.5 Primary Data Collection</w:t>
            </w:r>
          </w:p>
        </w:tc>
        <w:tc>
          <w:tcPr>
            <w:tcW w:w="3403" w:type="dxa"/>
            <w:gridSpan w:val="2"/>
          </w:tcPr>
          <w:p w14:paraId="2C2BF13B" w14:textId="77777777" w:rsidR="00F559CE" w:rsidRPr="00914C57" w:rsidRDefault="00F559CE" w:rsidP="00334831">
            <w:pPr>
              <w:rPr>
                <w:rFonts w:cstheme="minorHAnsi"/>
              </w:rPr>
            </w:pPr>
          </w:p>
        </w:tc>
      </w:tr>
      <w:tr w:rsidR="00F559CE" w14:paraId="7B6F1917"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160E133D" w14:textId="77777777" w:rsidR="00F559CE" w:rsidRPr="00914C57" w:rsidRDefault="00F559CE" w:rsidP="00334831">
            <w:pPr>
              <w:rPr>
                <w:rFonts w:cstheme="minorHAnsi"/>
              </w:rPr>
            </w:pPr>
            <w:r w:rsidRPr="00914C57">
              <w:rPr>
                <w:rFonts w:cstheme="minorHAnsi"/>
              </w:rPr>
              <w:t>Improvements in RJED cost efficiency and cost effectiveness</w:t>
            </w:r>
          </w:p>
        </w:tc>
        <w:tc>
          <w:tcPr>
            <w:tcW w:w="5531" w:type="dxa"/>
          </w:tcPr>
          <w:p w14:paraId="3504BF50" w14:textId="77777777" w:rsidR="00F559CE" w:rsidRPr="00914C57" w:rsidRDefault="00F559CE" w:rsidP="00334831">
            <w:pPr>
              <w:rPr>
                <w:rFonts w:cstheme="minorHAnsi"/>
              </w:rPr>
            </w:pPr>
            <w:r w:rsidRPr="00914C57">
              <w:rPr>
                <w:rFonts w:eastAsia="Times New Roman" w:cstheme="minorHAnsi"/>
                <w:color w:val="000000"/>
                <w:lang w:eastAsia="en-AU"/>
              </w:rPr>
              <w:t>Stakeholder views on ways to improve the efficiency or cost effectiveness of RJED</w:t>
            </w:r>
          </w:p>
        </w:tc>
        <w:tc>
          <w:tcPr>
            <w:tcW w:w="3969" w:type="dxa"/>
          </w:tcPr>
          <w:p w14:paraId="122C23BA" w14:textId="77704597" w:rsidR="00F559CE" w:rsidRPr="00914C57" w:rsidRDefault="00F559CE"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42634ADF" w14:textId="77777777" w:rsidR="00F559CE" w:rsidRPr="00914C57" w:rsidRDefault="00F559CE"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63C1E9B" w14:textId="77777777" w:rsidR="00F559CE" w:rsidRPr="00914C57" w:rsidRDefault="00F559CE" w:rsidP="00334831">
            <w:pPr>
              <w:rPr>
                <w:rFonts w:cstheme="minorHAnsi"/>
              </w:rPr>
            </w:pPr>
          </w:p>
        </w:tc>
      </w:tr>
      <w:tr w:rsidR="00F559CE" w14:paraId="2B53E73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70228010" w14:textId="77777777" w:rsidR="00F559CE" w:rsidRPr="00914C57" w:rsidRDefault="00F559CE" w:rsidP="00334831">
            <w:pPr>
              <w:rPr>
                <w:rFonts w:cstheme="minorHAnsi"/>
              </w:rPr>
            </w:pPr>
          </w:p>
        </w:tc>
        <w:tc>
          <w:tcPr>
            <w:tcW w:w="5531" w:type="dxa"/>
          </w:tcPr>
          <w:p w14:paraId="7697D7A0" w14:textId="77777777" w:rsidR="00F559CE" w:rsidRPr="00914C57" w:rsidRDefault="00F559CE" w:rsidP="00334831">
            <w:pPr>
              <w:rPr>
                <w:rFonts w:cstheme="minorHAnsi"/>
              </w:rPr>
            </w:pPr>
            <w:r w:rsidRPr="00914C57">
              <w:rPr>
                <w:rFonts w:cstheme="minorHAnsi"/>
              </w:rPr>
              <w:t>Total value of Job Creation grants awarded to RJED employers</w:t>
            </w:r>
          </w:p>
        </w:tc>
        <w:tc>
          <w:tcPr>
            <w:tcW w:w="3969" w:type="dxa"/>
          </w:tcPr>
          <w:p w14:paraId="3A381208" w14:textId="62CD4D99" w:rsidR="00F559CE" w:rsidRPr="00914C57" w:rsidRDefault="00F559CE" w:rsidP="00334831">
            <w:pPr>
              <w:rPr>
                <w:rFonts w:cstheme="minorHAnsi"/>
              </w:rPr>
            </w:pPr>
            <w:r w:rsidRPr="00914C57">
              <w:rPr>
                <w:rFonts w:cstheme="minorHAnsi"/>
              </w:rPr>
              <w:t xml:space="preserve">Monitoring, Interim </w:t>
            </w:r>
            <w:r w:rsidR="00FB0450">
              <w:rPr>
                <w:rFonts w:cstheme="minorHAnsi"/>
              </w:rPr>
              <w:t>and</w:t>
            </w:r>
            <w:r w:rsidRPr="00914C57">
              <w:rPr>
                <w:rFonts w:cstheme="minorHAnsi"/>
              </w:rPr>
              <w:t xml:space="preserve"> Full Evaluation</w:t>
            </w:r>
          </w:p>
        </w:tc>
        <w:tc>
          <w:tcPr>
            <w:tcW w:w="2976" w:type="dxa"/>
            <w:gridSpan w:val="2"/>
          </w:tcPr>
          <w:p w14:paraId="14188EF5" w14:textId="77777777" w:rsidR="00F559CE" w:rsidRPr="00914C57" w:rsidRDefault="00F559CE" w:rsidP="00334831">
            <w:pPr>
              <w:rPr>
                <w:rFonts w:cstheme="minorHAnsi"/>
              </w:rPr>
            </w:pPr>
            <w:r w:rsidRPr="00914C57">
              <w:rPr>
                <w:rFonts w:cstheme="minorHAnsi"/>
              </w:rPr>
              <w:t>3.2 Application portal</w:t>
            </w:r>
          </w:p>
        </w:tc>
        <w:tc>
          <w:tcPr>
            <w:tcW w:w="3403" w:type="dxa"/>
            <w:gridSpan w:val="2"/>
          </w:tcPr>
          <w:p w14:paraId="0D30FC83" w14:textId="77777777" w:rsidR="00F559CE" w:rsidRPr="00914C57" w:rsidRDefault="00F559CE" w:rsidP="00334831">
            <w:pPr>
              <w:rPr>
                <w:rFonts w:cstheme="minorHAnsi"/>
              </w:rPr>
            </w:pPr>
          </w:p>
        </w:tc>
      </w:tr>
      <w:tr w:rsidR="00F559CE" w14:paraId="745C5F91"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4CD9D03E" w14:textId="77777777" w:rsidR="00F559CE" w:rsidRPr="00914C57" w:rsidRDefault="00F559CE" w:rsidP="00334831">
            <w:pPr>
              <w:rPr>
                <w:rFonts w:cstheme="minorHAnsi"/>
              </w:rPr>
            </w:pPr>
          </w:p>
        </w:tc>
        <w:tc>
          <w:tcPr>
            <w:tcW w:w="5531" w:type="dxa"/>
          </w:tcPr>
          <w:p w14:paraId="5B16BB41" w14:textId="77777777" w:rsidR="00F559CE" w:rsidRPr="00914C57" w:rsidRDefault="00F559CE" w:rsidP="00334831">
            <w:pPr>
              <w:rPr>
                <w:rFonts w:cstheme="minorHAnsi"/>
              </w:rPr>
            </w:pPr>
            <w:r w:rsidRPr="00914C57">
              <w:rPr>
                <w:rFonts w:eastAsia="Times New Roman" w:cstheme="minorHAnsi"/>
                <w:color w:val="000000"/>
                <w:lang w:eastAsia="en-AU"/>
              </w:rPr>
              <w:t>Total value of CJBF grants awarded to RJED employers</w:t>
            </w:r>
          </w:p>
        </w:tc>
        <w:tc>
          <w:tcPr>
            <w:tcW w:w="3969" w:type="dxa"/>
          </w:tcPr>
          <w:p w14:paraId="121A9990" w14:textId="4EA901B9"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00FB0450" w:rsidRPr="00914C57">
              <w:rPr>
                <w:rFonts w:eastAsia="Times New Roman" w:cstheme="minorHAnsi"/>
                <w:color w:val="000000"/>
                <w:lang w:eastAsia="en-AU"/>
              </w:rPr>
              <w:t xml:space="preserve"> </w:t>
            </w:r>
            <w:r w:rsidRPr="00914C57">
              <w:rPr>
                <w:rFonts w:eastAsia="Times New Roman" w:cstheme="minorHAnsi"/>
                <w:color w:val="000000"/>
                <w:lang w:eastAsia="en-AU"/>
              </w:rPr>
              <w:t>Full Evaluation</w:t>
            </w:r>
          </w:p>
        </w:tc>
        <w:tc>
          <w:tcPr>
            <w:tcW w:w="2976" w:type="dxa"/>
            <w:gridSpan w:val="2"/>
          </w:tcPr>
          <w:p w14:paraId="2181E0D6"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0E9B3C13" w14:textId="77777777" w:rsidR="00F559CE" w:rsidRPr="00914C57" w:rsidRDefault="00F559CE" w:rsidP="00334831">
            <w:pPr>
              <w:rPr>
                <w:rFonts w:cstheme="minorHAnsi"/>
              </w:rPr>
            </w:pPr>
          </w:p>
        </w:tc>
      </w:tr>
      <w:tr w:rsidR="00F559CE" w14:paraId="7C153748"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16CB467F" w14:textId="77777777" w:rsidR="00F559CE" w:rsidRPr="00914C57" w:rsidRDefault="00F559CE" w:rsidP="00334831">
            <w:pPr>
              <w:rPr>
                <w:rFonts w:cstheme="minorHAnsi"/>
              </w:rPr>
            </w:pPr>
          </w:p>
        </w:tc>
        <w:tc>
          <w:tcPr>
            <w:tcW w:w="5531" w:type="dxa"/>
          </w:tcPr>
          <w:p w14:paraId="0F5C43B1" w14:textId="77777777" w:rsidR="00F559CE" w:rsidRPr="00914C57" w:rsidRDefault="00F559CE" w:rsidP="00334831">
            <w:pPr>
              <w:rPr>
                <w:rFonts w:cstheme="minorHAnsi"/>
              </w:rPr>
            </w:pPr>
            <w:r w:rsidRPr="00914C57">
              <w:rPr>
                <w:rFonts w:eastAsia="Times New Roman" w:cstheme="minorHAnsi"/>
                <w:color w:val="000000"/>
                <w:lang w:eastAsia="en-AU"/>
              </w:rPr>
              <w:t>Job Creation cost per:</w:t>
            </w:r>
            <w:r w:rsidRPr="00914C57">
              <w:rPr>
                <w:rFonts w:eastAsia="Times New Roman" w:cstheme="minorHAnsi"/>
                <w:color w:val="000000"/>
                <w:lang w:eastAsia="en-AU"/>
              </w:rPr>
              <w:br/>
              <w:t xml:space="preserve">          </w:t>
            </w:r>
            <w:proofErr w:type="spellStart"/>
            <w:r w:rsidRPr="00914C57">
              <w:rPr>
                <w:rFonts w:eastAsia="Times New Roman" w:cstheme="minorHAnsi"/>
                <w:color w:val="000000"/>
                <w:lang w:eastAsia="en-AU"/>
              </w:rPr>
              <w:t>i</w:t>
            </w:r>
            <w:proofErr w:type="spellEnd"/>
            <w:r w:rsidRPr="00914C57">
              <w:rPr>
                <w:rFonts w:eastAsia="Times New Roman" w:cstheme="minorHAnsi"/>
                <w:color w:val="000000"/>
                <w:lang w:eastAsia="en-AU"/>
              </w:rPr>
              <w:t>. RJED employer</w:t>
            </w:r>
            <w:r w:rsidRPr="00914C57">
              <w:rPr>
                <w:rFonts w:eastAsia="Times New Roman" w:cstheme="minorHAnsi"/>
                <w:color w:val="000000"/>
                <w:lang w:eastAsia="en-AU"/>
              </w:rPr>
              <w:br/>
              <w:t xml:space="preserve">         ii. RJED individual</w:t>
            </w:r>
            <w:r w:rsidRPr="00914C57">
              <w:rPr>
                <w:rFonts w:eastAsia="Times New Roman" w:cstheme="minorHAnsi"/>
                <w:color w:val="000000"/>
                <w:lang w:eastAsia="en-AU"/>
              </w:rPr>
              <w:br/>
              <w:t xml:space="preserve">        iii. RJED job opportunity</w:t>
            </w:r>
          </w:p>
        </w:tc>
        <w:tc>
          <w:tcPr>
            <w:tcW w:w="3969" w:type="dxa"/>
          </w:tcPr>
          <w:p w14:paraId="619D90B3" w14:textId="344E2A7F"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74C51417"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47A0BA3B" w14:textId="77777777" w:rsidR="00F559CE" w:rsidRPr="00914C57" w:rsidRDefault="00F559CE" w:rsidP="00334831">
            <w:pPr>
              <w:rPr>
                <w:rFonts w:cstheme="minorHAnsi"/>
              </w:rPr>
            </w:pPr>
          </w:p>
        </w:tc>
      </w:tr>
      <w:tr w:rsidR="00F559CE" w14:paraId="6C37101B"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54F6BACB" w14:textId="77777777" w:rsidR="00F559CE" w:rsidRPr="00914C57" w:rsidRDefault="00F559CE" w:rsidP="00334831">
            <w:pPr>
              <w:rPr>
                <w:rFonts w:cstheme="minorHAnsi"/>
              </w:rPr>
            </w:pPr>
          </w:p>
        </w:tc>
        <w:tc>
          <w:tcPr>
            <w:tcW w:w="5531" w:type="dxa"/>
          </w:tcPr>
          <w:p w14:paraId="1868DE7B" w14:textId="77777777" w:rsidR="00F559CE" w:rsidRPr="00914C57" w:rsidRDefault="00F559CE" w:rsidP="00334831">
            <w:pPr>
              <w:rPr>
                <w:rFonts w:cstheme="minorHAnsi"/>
              </w:rPr>
            </w:pPr>
            <w:r w:rsidRPr="00914C57">
              <w:rPr>
                <w:rFonts w:eastAsia="Times New Roman" w:cstheme="minorHAnsi"/>
                <w:color w:val="000000"/>
                <w:lang w:eastAsia="en-AU"/>
              </w:rPr>
              <w:t>CJBF cost per:</w:t>
            </w:r>
            <w:r w:rsidRPr="00914C57">
              <w:rPr>
                <w:rFonts w:eastAsia="Times New Roman" w:cstheme="minorHAnsi"/>
                <w:color w:val="000000"/>
                <w:lang w:eastAsia="en-AU"/>
              </w:rPr>
              <w:br/>
              <w:t xml:space="preserve">          </w:t>
            </w:r>
            <w:proofErr w:type="spellStart"/>
            <w:r w:rsidRPr="00914C57">
              <w:rPr>
                <w:rFonts w:eastAsia="Times New Roman" w:cstheme="minorHAnsi"/>
                <w:color w:val="000000"/>
                <w:lang w:eastAsia="en-AU"/>
              </w:rPr>
              <w:t>i</w:t>
            </w:r>
            <w:proofErr w:type="spellEnd"/>
            <w:r w:rsidRPr="00914C57">
              <w:rPr>
                <w:rFonts w:eastAsia="Times New Roman" w:cstheme="minorHAnsi"/>
                <w:color w:val="000000"/>
                <w:lang w:eastAsia="en-AU"/>
              </w:rPr>
              <w:t>. RJED employer</w:t>
            </w:r>
            <w:r w:rsidRPr="00914C57">
              <w:rPr>
                <w:rFonts w:eastAsia="Times New Roman" w:cstheme="minorHAnsi"/>
                <w:color w:val="000000"/>
                <w:lang w:eastAsia="en-AU"/>
              </w:rPr>
              <w:br/>
              <w:t xml:space="preserve">         ii. RJED individual</w:t>
            </w:r>
            <w:r w:rsidRPr="00914C57">
              <w:rPr>
                <w:rFonts w:eastAsia="Times New Roman" w:cstheme="minorHAnsi"/>
                <w:color w:val="000000"/>
                <w:lang w:eastAsia="en-AU"/>
              </w:rPr>
              <w:br/>
              <w:t xml:space="preserve">        iii. RJED job opportunity</w:t>
            </w:r>
          </w:p>
        </w:tc>
        <w:tc>
          <w:tcPr>
            <w:tcW w:w="3969" w:type="dxa"/>
          </w:tcPr>
          <w:p w14:paraId="0A2BDB45" w14:textId="06E13188"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4F879D96"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20B57430" w14:textId="77777777" w:rsidR="00F559CE" w:rsidRPr="00914C57" w:rsidRDefault="00F559CE" w:rsidP="00334831">
            <w:pPr>
              <w:rPr>
                <w:rFonts w:cstheme="minorHAnsi"/>
              </w:rPr>
            </w:pPr>
          </w:p>
        </w:tc>
      </w:tr>
      <w:tr w:rsidR="00F559CE" w14:paraId="208679F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val="restart"/>
          </w:tcPr>
          <w:p w14:paraId="1771BE44" w14:textId="77777777" w:rsidR="00F559CE" w:rsidRPr="00914C57" w:rsidRDefault="00F559CE" w:rsidP="00334831">
            <w:pPr>
              <w:rPr>
                <w:rFonts w:cstheme="minorHAnsi"/>
              </w:rPr>
            </w:pPr>
            <w:r w:rsidRPr="00914C57">
              <w:rPr>
                <w:rFonts w:cstheme="minorHAnsi"/>
              </w:rPr>
              <w:t>Timeliness and efficiency of grant approval and implementation processes</w:t>
            </w:r>
          </w:p>
        </w:tc>
        <w:tc>
          <w:tcPr>
            <w:tcW w:w="5531" w:type="dxa"/>
          </w:tcPr>
          <w:p w14:paraId="019D0442" w14:textId="77777777" w:rsidR="00F559CE" w:rsidRPr="00914C57" w:rsidRDefault="00F559CE" w:rsidP="00334831">
            <w:pPr>
              <w:rPr>
                <w:rFonts w:ascii="Calibri" w:eastAsia="Calibri" w:hAnsi="Calibri" w:cs="Calibri"/>
              </w:rPr>
            </w:pPr>
            <w:r w:rsidRPr="55B98EDE">
              <w:rPr>
                <w:rFonts w:ascii="Calibri" w:eastAsia="Calibri" w:hAnsi="Calibri" w:cs="Calibri"/>
                <w:color w:val="000000" w:themeColor="text1"/>
              </w:rPr>
              <w:t>Median number of business days between grant approval and activity start date.</w:t>
            </w:r>
          </w:p>
          <w:p w14:paraId="7FB90B60" w14:textId="77777777" w:rsidR="00F559CE" w:rsidRPr="00914C57" w:rsidRDefault="00F559CE" w:rsidP="00334831">
            <w:pPr>
              <w:rPr>
                <w:rFonts w:eastAsia="Times New Roman"/>
                <w:color w:val="000000" w:themeColor="text1"/>
                <w:lang w:eastAsia="en-AU"/>
              </w:rPr>
            </w:pPr>
          </w:p>
        </w:tc>
        <w:tc>
          <w:tcPr>
            <w:tcW w:w="3969" w:type="dxa"/>
          </w:tcPr>
          <w:p w14:paraId="78F652F1" w14:textId="1175189A"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r w:rsidRPr="00914C57" w:rsidDel="00C97CC2">
              <w:rPr>
                <w:rFonts w:eastAsia="Times New Roman" w:cstheme="minorHAnsi"/>
                <w:color w:val="000000"/>
                <w:lang w:eastAsia="en-AU"/>
              </w:rPr>
              <w:t xml:space="preserve"> </w:t>
            </w:r>
          </w:p>
        </w:tc>
        <w:tc>
          <w:tcPr>
            <w:tcW w:w="2976" w:type="dxa"/>
            <w:gridSpan w:val="2"/>
          </w:tcPr>
          <w:p w14:paraId="1CD8D0AD"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44CA50B1" w14:textId="77777777" w:rsidR="00F559CE" w:rsidRPr="00914C57" w:rsidRDefault="00F559CE" w:rsidP="00334831">
            <w:pPr>
              <w:rPr>
                <w:rFonts w:cstheme="minorHAnsi"/>
              </w:rPr>
            </w:pPr>
          </w:p>
        </w:tc>
      </w:tr>
      <w:tr w:rsidR="00F559CE" w14:paraId="70A9F9E2"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620175CE" w14:textId="77777777" w:rsidR="00F559CE" w:rsidRPr="00914C57" w:rsidRDefault="00F559CE" w:rsidP="00334831">
            <w:pPr>
              <w:rPr>
                <w:rFonts w:cstheme="minorHAnsi"/>
              </w:rPr>
            </w:pPr>
          </w:p>
        </w:tc>
        <w:tc>
          <w:tcPr>
            <w:tcW w:w="5531" w:type="dxa"/>
          </w:tcPr>
          <w:p w14:paraId="6D115CD0" w14:textId="77777777" w:rsidR="00F559CE" w:rsidRPr="00914C57" w:rsidRDefault="00F559CE" w:rsidP="00334831">
            <w:pPr>
              <w:rPr>
                <w:rFonts w:cstheme="minorHAnsi"/>
              </w:rPr>
            </w:pPr>
            <w:r w:rsidRPr="00914C57">
              <w:rPr>
                <w:rFonts w:eastAsia="Times New Roman" w:cstheme="minorHAnsi"/>
                <w:color w:val="000000"/>
                <w:lang w:eastAsia="en-AU"/>
              </w:rPr>
              <w:t>Median number of business days for grant approval.</w:t>
            </w:r>
          </w:p>
        </w:tc>
        <w:tc>
          <w:tcPr>
            <w:tcW w:w="3969" w:type="dxa"/>
          </w:tcPr>
          <w:p w14:paraId="4E2296DD" w14:textId="3B9E48BC"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r w:rsidRPr="00914C57" w:rsidDel="00C97CC2">
              <w:rPr>
                <w:rFonts w:eastAsia="Times New Roman" w:cstheme="minorHAnsi"/>
                <w:color w:val="000000"/>
                <w:lang w:eastAsia="en-AU"/>
              </w:rPr>
              <w:t xml:space="preserve"> </w:t>
            </w:r>
          </w:p>
        </w:tc>
        <w:tc>
          <w:tcPr>
            <w:tcW w:w="2976" w:type="dxa"/>
            <w:gridSpan w:val="2"/>
          </w:tcPr>
          <w:p w14:paraId="20028D81"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1CFB52F3" w14:textId="77777777" w:rsidR="00F559CE" w:rsidRPr="00914C57" w:rsidRDefault="00F559CE" w:rsidP="00334831">
            <w:pPr>
              <w:rPr>
                <w:rFonts w:cstheme="minorHAnsi"/>
              </w:rPr>
            </w:pPr>
          </w:p>
        </w:tc>
      </w:tr>
      <w:tr w:rsidR="00F559CE" w14:paraId="32FCA08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43E4497D" w14:textId="77777777" w:rsidR="00F559CE" w:rsidRPr="00914C57" w:rsidRDefault="00F559CE" w:rsidP="00334831">
            <w:pPr>
              <w:rPr>
                <w:rFonts w:cstheme="minorHAnsi"/>
              </w:rPr>
            </w:pPr>
          </w:p>
        </w:tc>
        <w:tc>
          <w:tcPr>
            <w:tcW w:w="5531" w:type="dxa"/>
          </w:tcPr>
          <w:p w14:paraId="27E419F4" w14:textId="77777777" w:rsidR="00F559CE" w:rsidRPr="00031B8E" w:rsidRDefault="00F559CE" w:rsidP="00334831">
            <w:pPr>
              <w:rPr>
                <w:rFonts w:cstheme="minorHAnsi"/>
              </w:rPr>
            </w:pPr>
            <w:r w:rsidRPr="00FA4A31">
              <w:rPr>
                <w:rFonts w:eastAsia="Times New Roman" w:cstheme="minorHAnsi"/>
                <w:color w:val="000000"/>
                <w:lang w:eastAsia="en-AU"/>
              </w:rPr>
              <w:t xml:space="preserve">Median number of business days between </w:t>
            </w:r>
            <w:r>
              <w:rPr>
                <w:rFonts w:eastAsia="Times New Roman" w:cstheme="minorHAnsi"/>
                <w:color w:val="000000"/>
                <w:lang w:eastAsia="en-AU"/>
              </w:rPr>
              <w:t>grant activity starting</w:t>
            </w:r>
            <w:r w:rsidRPr="00FA4A31">
              <w:rPr>
                <w:rFonts w:eastAsia="Times New Roman" w:cstheme="minorHAnsi"/>
                <w:color w:val="000000"/>
                <w:lang w:eastAsia="en-AU"/>
              </w:rPr>
              <w:t xml:space="preserve"> and filling the job.</w:t>
            </w:r>
          </w:p>
        </w:tc>
        <w:tc>
          <w:tcPr>
            <w:tcW w:w="3969" w:type="dxa"/>
          </w:tcPr>
          <w:p w14:paraId="74C45B70" w14:textId="77777777" w:rsidR="00F559CE" w:rsidRPr="00FA4A31" w:rsidRDefault="00F559CE" w:rsidP="00334831">
            <w:pPr>
              <w:rPr>
                <w:rFonts w:eastAsia="Times New Roman" w:cstheme="minorHAnsi"/>
                <w:color w:val="000000"/>
                <w:lang w:eastAsia="en-AU"/>
              </w:rPr>
            </w:pPr>
          </w:p>
          <w:p w14:paraId="2BF4C190" w14:textId="7C0BCB86" w:rsidR="00F559CE" w:rsidRPr="00031B8E" w:rsidRDefault="00F559CE" w:rsidP="00334831">
            <w:pPr>
              <w:rPr>
                <w:rFonts w:cstheme="minorHAnsi"/>
              </w:rPr>
            </w:pPr>
            <w:r w:rsidRPr="00FA4A31">
              <w:rPr>
                <w:rFonts w:eastAsia="Times New Roman" w:cstheme="minorHAnsi"/>
                <w:color w:val="000000"/>
                <w:lang w:eastAsia="en-AU"/>
              </w:rPr>
              <w:t xml:space="preserve">Interim </w:t>
            </w:r>
            <w:r w:rsidR="00FB0450">
              <w:rPr>
                <w:rFonts w:eastAsia="Times New Roman" w:cstheme="minorHAnsi"/>
                <w:color w:val="000000"/>
                <w:lang w:eastAsia="en-AU"/>
              </w:rPr>
              <w:t>and</w:t>
            </w:r>
            <w:r w:rsidRPr="00FA4A31">
              <w:rPr>
                <w:rFonts w:eastAsia="Times New Roman" w:cstheme="minorHAnsi"/>
                <w:color w:val="000000"/>
                <w:lang w:eastAsia="en-AU"/>
              </w:rPr>
              <w:t xml:space="preserve"> Full Evaluation</w:t>
            </w:r>
          </w:p>
        </w:tc>
        <w:tc>
          <w:tcPr>
            <w:tcW w:w="2976" w:type="dxa"/>
            <w:gridSpan w:val="2"/>
          </w:tcPr>
          <w:p w14:paraId="67B27E1D" w14:textId="77777777" w:rsidR="00F559CE" w:rsidRPr="00031B8E" w:rsidRDefault="00F559CE" w:rsidP="00334831">
            <w:pPr>
              <w:rPr>
                <w:rFonts w:cstheme="minorHAnsi"/>
              </w:rPr>
            </w:pPr>
            <w:r w:rsidRPr="00FA4A31">
              <w:rPr>
                <w:rFonts w:eastAsia="Times New Roman" w:cstheme="minorHAnsi"/>
                <w:color w:val="000000"/>
                <w:lang w:eastAsia="en-AU"/>
              </w:rPr>
              <w:t>3.2 Application portal &amp; 3.4 RJED Employer Reports</w:t>
            </w:r>
          </w:p>
        </w:tc>
        <w:tc>
          <w:tcPr>
            <w:tcW w:w="3403" w:type="dxa"/>
            <w:gridSpan w:val="2"/>
          </w:tcPr>
          <w:p w14:paraId="459CFF58" w14:textId="77777777" w:rsidR="00F559CE" w:rsidRPr="00914C57" w:rsidRDefault="00F559CE" w:rsidP="00334831">
            <w:pPr>
              <w:rPr>
                <w:rFonts w:cstheme="minorHAnsi"/>
              </w:rPr>
            </w:pPr>
          </w:p>
        </w:tc>
      </w:tr>
      <w:tr w:rsidR="00F559CE" w14:paraId="5527FF21"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20A6E815" w14:textId="77777777" w:rsidR="00F559CE" w:rsidRPr="00914C57" w:rsidRDefault="00F559CE" w:rsidP="00334831">
            <w:pPr>
              <w:rPr>
                <w:rFonts w:cstheme="minorHAnsi"/>
              </w:rPr>
            </w:pPr>
          </w:p>
        </w:tc>
        <w:tc>
          <w:tcPr>
            <w:tcW w:w="5531" w:type="dxa"/>
          </w:tcPr>
          <w:p w14:paraId="3E223855" w14:textId="77777777" w:rsidR="00F559CE" w:rsidRPr="00914C57" w:rsidRDefault="00F559CE" w:rsidP="00334831">
            <w:pPr>
              <w:rPr>
                <w:rFonts w:cstheme="minorHAnsi"/>
              </w:rPr>
            </w:pPr>
            <w:r w:rsidRPr="00914C57">
              <w:rPr>
                <w:rFonts w:eastAsia="Times New Roman" w:cstheme="minorHAnsi"/>
                <w:color w:val="000000"/>
                <w:lang w:eastAsia="en-AU"/>
              </w:rPr>
              <w:t>Number and proportion of CJBF grant applications approved</w:t>
            </w:r>
          </w:p>
        </w:tc>
        <w:tc>
          <w:tcPr>
            <w:tcW w:w="3969" w:type="dxa"/>
          </w:tcPr>
          <w:p w14:paraId="41D7F264" w14:textId="0E29507E"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r w:rsidRPr="00914C57" w:rsidDel="00C97CC2">
              <w:rPr>
                <w:rFonts w:eastAsia="Times New Roman" w:cstheme="minorHAnsi"/>
                <w:color w:val="000000"/>
                <w:lang w:eastAsia="en-AU"/>
              </w:rPr>
              <w:t xml:space="preserve"> </w:t>
            </w:r>
          </w:p>
        </w:tc>
        <w:tc>
          <w:tcPr>
            <w:tcW w:w="2976" w:type="dxa"/>
            <w:gridSpan w:val="2"/>
          </w:tcPr>
          <w:p w14:paraId="147AB42E"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425F17FC" w14:textId="77777777" w:rsidR="00F559CE" w:rsidRPr="00914C57" w:rsidRDefault="00F559CE" w:rsidP="00334831">
            <w:pPr>
              <w:rPr>
                <w:rFonts w:cstheme="minorHAnsi"/>
              </w:rPr>
            </w:pPr>
          </w:p>
        </w:tc>
      </w:tr>
      <w:tr w:rsidR="00F559CE" w14:paraId="2E91980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7A7373FE" w14:textId="77777777" w:rsidR="00F559CE" w:rsidRPr="00914C57" w:rsidRDefault="00F559CE" w:rsidP="00334831">
            <w:pPr>
              <w:rPr>
                <w:rFonts w:cstheme="minorHAnsi"/>
              </w:rPr>
            </w:pPr>
          </w:p>
        </w:tc>
        <w:tc>
          <w:tcPr>
            <w:tcW w:w="5531" w:type="dxa"/>
          </w:tcPr>
          <w:p w14:paraId="3A35E3C4" w14:textId="77777777" w:rsidR="00F559CE" w:rsidRPr="00914C57" w:rsidRDefault="00F559CE" w:rsidP="00334831">
            <w:pPr>
              <w:rPr>
                <w:rFonts w:cstheme="minorHAnsi"/>
              </w:rPr>
            </w:pPr>
            <w:r w:rsidRPr="00914C57">
              <w:rPr>
                <w:rFonts w:eastAsia="Times New Roman" w:cstheme="minorHAnsi"/>
                <w:color w:val="000000"/>
                <w:lang w:eastAsia="en-AU"/>
              </w:rPr>
              <w:t>Number and proportion of job creation grants applications approved</w:t>
            </w:r>
          </w:p>
        </w:tc>
        <w:tc>
          <w:tcPr>
            <w:tcW w:w="3969" w:type="dxa"/>
          </w:tcPr>
          <w:p w14:paraId="406F9FDC" w14:textId="1AE2DBB5" w:rsidR="00F559CE" w:rsidRPr="00914C57" w:rsidRDefault="00F559CE"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r w:rsidRPr="00914C57" w:rsidDel="007D7D5C">
              <w:rPr>
                <w:rFonts w:eastAsia="Times New Roman" w:cstheme="minorHAnsi"/>
                <w:color w:val="000000"/>
                <w:lang w:eastAsia="en-AU"/>
              </w:rPr>
              <w:t xml:space="preserve"> </w:t>
            </w:r>
          </w:p>
        </w:tc>
        <w:tc>
          <w:tcPr>
            <w:tcW w:w="2976" w:type="dxa"/>
            <w:gridSpan w:val="2"/>
          </w:tcPr>
          <w:p w14:paraId="1554839B" w14:textId="77777777" w:rsidR="00F559CE" w:rsidRPr="00914C57" w:rsidRDefault="00F559CE"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66498C20" w14:textId="77777777" w:rsidR="00F559CE" w:rsidRPr="00914C57" w:rsidRDefault="00F559CE" w:rsidP="00334831">
            <w:pPr>
              <w:rPr>
                <w:rFonts w:cstheme="minorHAnsi"/>
              </w:rPr>
            </w:pPr>
          </w:p>
        </w:tc>
      </w:tr>
      <w:tr w:rsidR="00F559CE" w:rsidRPr="001B4480" w14:paraId="663B8F65"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2281BCFA" w14:textId="094EADC1" w:rsidR="00FE0E2D" w:rsidRPr="00914C57" w:rsidRDefault="00F559CE" w:rsidP="00334831">
            <w:pPr>
              <w:rPr>
                <w:rFonts w:cstheme="minorHAnsi"/>
                <w:b/>
                <w:bCs/>
              </w:rPr>
            </w:pPr>
            <w:r w:rsidRPr="00914C57">
              <w:rPr>
                <w:rFonts w:cstheme="minorHAnsi"/>
                <w:b/>
                <w:bCs/>
              </w:rPr>
              <w:t xml:space="preserve">3.2: How cost effective is RJED compared to other remote job creation programs?  </w:t>
            </w:r>
          </w:p>
        </w:tc>
      </w:tr>
      <w:tr w:rsidR="00080401" w14:paraId="62D9E407"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val="restart"/>
          </w:tcPr>
          <w:p w14:paraId="54C40794" w14:textId="77777777" w:rsidR="00080401" w:rsidRPr="00914C57" w:rsidRDefault="00080401" w:rsidP="00334831">
            <w:pPr>
              <w:rPr>
                <w:rFonts w:cstheme="minorHAnsi"/>
              </w:rPr>
            </w:pPr>
            <w:r w:rsidRPr="00914C57">
              <w:rPr>
                <w:rFonts w:cstheme="minorHAnsi"/>
              </w:rPr>
              <w:t>Cost effectiveness of the RJED program</w:t>
            </w:r>
          </w:p>
        </w:tc>
        <w:tc>
          <w:tcPr>
            <w:tcW w:w="5531" w:type="dxa"/>
          </w:tcPr>
          <w:p w14:paraId="7F63AE66" w14:textId="77777777" w:rsidR="00080401" w:rsidRPr="00914C57" w:rsidRDefault="00080401" w:rsidP="00334831">
            <w:pPr>
              <w:rPr>
                <w:rFonts w:cstheme="minorHAnsi"/>
              </w:rPr>
            </w:pPr>
            <w:r w:rsidRPr="00914C57">
              <w:rPr>
                <w:rFonts w:eastAsia="Times New Roman" w:cstheme="minorHAnsi"/>
                <w:color w:val="000000"/>
                <w:lang w:eastAsia="en-AU"/>
              </w:rPr>
              <w:t>Average dollar value of grant expenditure for each RJED job created</w:t>
            </w:r>
          </w:p>
        </w:tc>
        <w:tc>
          <w:tcPr>
            <w:tcW w:w="3969" w:type="dxa"/>
          </w:tcPr>
          <w:p w14:paraId="2E268601" w14:textId="219B9BF4" w:rsidR="00080401" w:rsidRPr="00914C57" w:rsidRDefault="00080401" w:rsidP="00334831">
            <w:pPr>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6EF8D16" w14:textId="77777777" w:rsidR="00080401" w:rsidRPr="00914C57" w:rsidRDefault="00080401" w:rsidP="00334831">
            <w:pPr>
              <w:rPr>
                <w:rFonts w:cstheme="minorHAnsi"/>
              </w:rPr>
            </w:pPr>
            <w:r w:rsidRPr="00914C57">
              <w:rPr>
                <w:rFonts w:cstheme="minorHAnsi"/>
              </w:rPr>
              <w:t>3.4 RJED Employer Reports &amp; RAES caseload data</w:t>
            </w:r>
          </w:p>
        </w:tc>
        <w:tc>
          <w:tcPr>
            <w:tcW w:w="3403" w:type="dxa"/>
            <w:gridSpan w:val="2"/>
          </w:tcPr>
          <w:p w14:paraId="7F044BB9" w14:textId="77777777" w:rsidR="00080401" w:rsidRPr="00914C57" w:rsidRDefault="00080401" w:rsidP="00334831">
            <w:pPr>
              <w:rPr>
                <w:rFonts w:cstheme="minorHAnsi"/>
              </w:rPr>
            </w:pPr>
          </w:p>
        </w:tc>
      </w:tr>
      <w:tr w:rsidR="00080401" w14:paraId="6B93BF68"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068FB494" w14:textId="77777777" w:rsidR="00080401" w:rsidRPr="00914C57" w:rsidRDefault="00080401" w:rsidP="00334831">
            <w:pPr>
              <w:spacing w:before="144" w:after="144"/>
              <w:rPr>
                <w:rFonts w:cstheme="minorHAnsi"/>
              </w:rPr>
            </w:pPr>
          </w:p>
        </w:tc>
        <w:tc>
          <w:tcPr>
            <w:tcW w:w="5531" w:type="dxa"/>
          </w:tcPr>
          <w:p w14:paraId="520F55F3" w14:textId="77777777" w:rsidR="00080401" w:rsidRPr="00914C57" w:rsidRDefault="00080401" w:rsidP="00334831">
            <w:pPr>
              <w:spacing w:before="144" w:after="144"/>
              <w:rPr>
                <w:rFonts w:eastAsia="Times New Roman" w:cstheme="minorHAnsi"/>
                <w:color w:val="000000"/>
                <w:lang w:eastAsia="en-AU"/>
              </w:rPr>
            </w:pPr>
            <w:r w:rsidRPr="00914C57">
              <w:rPr>
                <w:rFonts w:eastAsia="Times New Roman" w:cstheme="minorHAnsi"/>
                <w:color w:val="000000"/>
                <w:lang w:eastAsia="en-AU"/>
              </w:rPr>
              <w:t>Average dollar value of grant expenditure for each sustainable RJED job created</w:t>
            </w:r>
          </w:p>
          <w:p w14:paraId="3161305B" w14:textId="77777777" w:rsidR="00080401" w:rsidRPr="00914C57" w:rsidRDefault="00080401" w:rsidP="00334831">
            <w:pPr>
              <w:spacing w:before="144" w:after="144"/>
              <w:rPr>
                <w:rFonts w:cstheme="minorHAnsi"/>
              </w:rPr>
            </w:pPr>
            <w:r w:rsidRPr="00914C57">
              <w:rPr>
                <w:rFonts w:eastAsia="Times New Roman" w:cstheme="minorHAnsi"/>
                <w:color w:val="000000"/>
                <w:lang w:eastAsia="en-AU"/>
              </w:rPr>
              <w:t>(i.e. Employed for 12, 26, 52 weeks)</w:t>
            </w:r>
          </w:p>
        </w:tc>
        <w:tc>
          <w:tcPr>
            <w:tcW w:w="3969" w:type="dxa"/>
          </w:tcPr>
          <w:p w14:paraId="7888EE2B" w14:textId="22BCA1FD" w:rsidR="00080401" w:rsidRPr="00914C57" w:rsidRDefault="00080401" w:rsidP="00334831">
            <w:pPr>
              <w:spacing w:before="144" w:after="144"/>
              <w:rPr>
                <w:rFonts w:cstheme="minorHAnsi"/>
              </w:rPr>
            </w:pPr>
            <w:r w:rsidRPr="00914C57">
              <w:rPr>
                <w:rFonts w:eastAsia="Times New Roman" w:cstheme="minorHAnsi"/>
                <w:color w:val="000000"/>
                <w:lang w:eastAsia="en-AU"/>
              </w:rPr>
              <w:t xml:space="preserve">Monitoring, 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3825E307" w14:textId="77777777" w:rsidR="00080401" w:rsidRPr="00914C57" w:rsidRDefault="00080401" w:rsidP="00334831">
            <w:pPr>
              <w:spacing w:before="144" w:after="144"/>
              <w:rPr>
                <w:rFonts w:cstheme="minorHAnsi"/>
              </w:rPr>
            </w:pPr>
            <w:r w:rsidRPr="00914C57">
              <w:rPr>
                <w:rFonts w:cstheme="minorHAnsi"/>
              </w:rPr>
              <w:t>3.4 RJED Employer Reports &amp; RAES caseload data</w:t>
            </w:r>
          </w:p>
        </w:tc>
        <w:tc>
          <w:tcPr>
            <w:tcW w:w="3403" w:type="dxa"/>
            <w:gridSpan w:val="2"/>
          </w:tcPr>
          <w:p w14:paraId="208363AE" w14:textId="77777777" w:rsidR="00080401" w:rsidRPr="00914C57" w:rsidRDefault="00080401" w:rsidP="00334831">
            <w:pPr>
              <w:spacing w:before="144" w:after="144"/>
              <w:rPr>
                <w:rFonts w:cstheme="minorHAnsi"/>
              </w:rPr>
            </w:pPr>
          </w:p>
        </w:tc>
      </w:tr>
      <w:tr w:rsidR="00080401" w:rsidRPr="001B4480" w14:paraId="3E82EF9F"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1E22F7A3" w14:textId="77777777" w:rsidR="00080401" w:rsidRPr="00914C57" w:rsidRDefault="00080401" w:rsidP="00334831">
            <w:pPr>
              <w:rPr>
                <w:rFonts w:cstheme="minorHAnsi"/>
                <w:b/>
                <w:bCs/>
              </w:rPr>
            </w:pPr>
            <w:r w:rsidRPr="00914C57">
              <w:rPr>
                <w:rFonts w:cstheme="minorHAnsi"/>
                <w:b/>
                <w:bCs/>
              </w:rPr>
              <w:t>3.3: To what extent do the benefits of RJED outweigh the costs?</w:t>
            </w:r>
          </w:p>
        </w:tc>
      </w:tr>
      <w:tr w:rsidR="00080401" w14:paraId="082BC967"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402F8492" w14:textId="77777777" w:rsidR="00080401" w:rsidRPr="00914C57" w:rsidRDefault="00080401" w:rsidP="00334831">
            <w:pPr>
              <w:rPr>
                <w:rFonts w:cstheme="minorHAnsi"/>
              </w:rPr>
            </w:pPr>
            <w:r w:rsidRPr="00914C57">
              <w:rPr>
                <w:rFonts w:cstheme="minorHAnsi"/>
              </w:rPr>
              <w:t>The economic and social benefits of the program compared to its costs</w:t>
            </w:r>
          </w:p>
        </w:tc>
        <w:tc>
          <w:tcPr>
            <w:tcW w:w="5531" w:type="dxa"/>
          </w:tcPr>
          <w:p w14:paraId="79FDBEC2" w14:textId="77777777" w:rsidR="00080401" w:rsidRPr="00914C57" w:rsidRDefault="00080401" w:rsidP="00334831">
            <w:pPr>
              <w:rPr>
                <w:rFonts w:cstheme="minorHAnsi"/>
              </w:rPr>
            </w:pPr>
            <w:r w:rsidRPr="00914C57">
              <w:rPr>
                <w:rFonts w:eastAsia="Times New Roman" w:cstheme="minorHAnsi"/>
                <w:color w:val="000000"/>
                <w:lang w:eastAsia="en-AU"/>
              </w:rPr>
              <w:t>RJED economic and social benefits</w:t>
            </w:r>
          </w:p>
        </w:tc>
        <w:tc>
          <w:tcPr>
            <w:tcW w:w="3969" w:type="dxa"/>
          </w:tcPr>
          <w:p w14:paraId="168C23FF" w14:textId="77777777" w:rsidR="00080401" w:rsidRPr="00914C57" w:rsidRDefault="00080401" w:rsidP="00334831">
            <w:pPr>
              <w:rPr>
                <w:rFonts w:cstheme="minorHAnsi"/>
              </w:rPr>
            </w:pPr>
            <w:r w:rsidRPr="00914C57">
              <w:rPr>
                <w:rFonts w:eastAsia="Times New Roman" w:cstheme="minorHAnsi"/>
                <w:color w:val="000000"/>
                <w:lang w:eastAsia="en-AU"/>
              </w:rPr>
              <w:t>Full Evaluation</w:t>
            </w:r>
          </w:p>
        </w:tc>
        <w:tc>
          <w:tcPr>
            <w:tcW w:w="2976" w:type="dxa"/>
            <w:gridSpan w:val="2"/>
          </w:tcPr>
          <w:p w14:paraId="194DA982" w14:textId="77777777" w:rsidR="00080401" w:rsidRPr="00914C57" w:rsidRDefault="00080401" w:rsidP="00334831">
            <w:pPr>
              <w:rPr>
                <w:rFonts w:cstheme="minorHAnsi"/>
              </w:rPr>
            </w:pPr>
            <w:r>
              <w:rPr>
                <w:rFonts w:eastAsia="Times New Roman" w:cstheme="minorHAnsi"/>
                <w:color w:val="000000"/>
                <w:lang w:eastAsia="en-AU"/>
              </w:rPr>
              <w:t xml:space="preserve">Multiple &amp; </w:t>
            </w:r>
            <w:r w:rsidRPr="00914C57">
              <w:rPr>
                <w:rFonts w:eastAsia="Times New Roman" w:cstheme="minorHAnsi"/>
                <w:color w:val="000000"/>
                <w:lang w:eastAsia="en-AU"/>
              </w:rPr>
              <w:t>Cost-</w:t>
            </w:r>
            <w:r>
              <w:rPr>
                <w:rFonts w:eastAsia="Times New Roman" w:cstheme="minorHAnsi"/>
                <w:color w:val="000000"/>
                <w:lang w:eastAsia="en-AU"/>
              </w:rPr>
              <w:t>effectiveness</w:t>
            </w:r>
            <w:r w:rsidRPr="00914C57">
              <w:rPr>
                <w:rFonts w:eastAsia="Times New Roman" w:cstheme="minorHAnsi"/>
                <w:color w:val="000000"/>
                <w:lang w:eastAsia="en-AU"/>
              </w:rPr>
              <w:t xml:space="preserve"> analysis</w:t>
            </w:r>
          </w:p>
        </w:tc>
        <w:tc>
          <w:tcPr>
            <w:tcW w:w="3403" w:type="dxa"/>
            <w:gridSpan w:val="2"/>
          </w:tcPr>
          <w:p w14:paraId="536C98B9" w14:textId="77777777" w:rsidR="00080401" w:rsidRPr="00914C57" w:rsidRDefault="00080401" w:rsidP="00334831">
            <w:pPr>
              <w:rPr>
                <w:rFonts w:cstheme="minorHAnsi"/>
              </w:rPr>
            </w:pPr>
          </w:p>
        </w:tc>
      </w:tr>
      <w:tr w:rsidR="00080401" w14:paraId="0687190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12DA1FE1" w14:textId="77777777" w:rsidR="00080401" w:rsidRPr="00914C57" w:rsidRDefault="00080401" w:rsidP="00334831">
            <w:pPr>
              <w:rPr>
                <w:rFonts w:cstheme="minorHAnsi"/>
              </w:rPr>
            </w:pPr>
          </w:p>
        </w:tc>
        <w:tc>
          <w:tcPr>
            <w:tcW w:w="5531" w:type="dxa"/>
          </w:tcPr>
          <w:p w14:paraId="5505BBB3" w14:textId="77777777" w:rsidR="00080401" w:rsidRPr="00914C57" w:rsidRDefault="00080401" w:rsidP="00334831">
            <w:pPr>
              <w:rPr>
                <w:rFonts w:cstheme="minorHAnsi"/>
              </w:rPr>
            </w:pPr>
            <w:r w:rsidRPr="00914C57">
              <w:rPr>
                <w:rFonts w:eastAsia="Times New Roman" w:cstheme="minorHAnsi"/>
                <w:color w:val="000000"/>
                <w:lang w:eastAsia="en-AU"/>
              </w:rPr>
              <w:t>Total RJED costs</w:t>
            </w:r>
          </w:p>
        </w:tc>
        <w:tc>
          <w:tcPr>
            <w:tcW w:w="3969" w:type="dxa"/>
          </w:tcPr>
          <w:p w14:paraId="57FEAE5F" w14:textId="77777777" w:rsidR="00080401" w:rsidRPr="00914C57" w:rsidRDefault="00080401" w:rsidP="00334831">
            <w:pPr>
              <w:rPr>
                <w:rFonts w:cstheme="minorHAnsi"/>
              </w:rPr>
            </w:pPr>
            <w:r w:rsidRPr="00914C57">
              <w:rPr>
                <w:rFonts w:eastAsia="Times New Roman" w:cstheme="minorHAnsi"/>
                <w:color w:val="000000"/>
                <w:lang w:eastAsia="en-AU"/>
              </w:rPr>
              <w:t>Full Evaluation</w:t>
            </w:r>
          </w:p>
        </w:tc>
        <w:tc>
          <w:tcPr>
            <w:tcW w:w="2976" w:type="dxa"/>
            <w:gridSpan w:val="2"/>
          </w:tcPr>
          <w:p w14:paraId="60746560" w14:textId="77777777" w:rsidR="00080401" w:rsidRPr="00914C57" w:rsidRDefault="00080401" w:rsidP="00334831">
            <w:pPr>
              <w:rPr>
                <w:rFonts w:cstheme="minorHAnsi"/>
              </w:rPr>
            </w:pPr>
            <w:r>
              <w:rPr>
                <w:rFonts w:eastAsia="Times New Roman" w:cstheme="minorHAnsi"/>
                <w:color w:val="000000"/>
                <w:lang w:eastAsia="en-AU"/>
              </w:rPr>
              <w:t xml:space="preserve">Multiple &amp; </w:t>
            </w:r>
            <w:r w:rsidRPr="00914C57">
              <w:rPr>
                <w:rFonts w:eastAsia="Times New Roman" w:cstheme="minorHAnsi"/>
                <w:color w:val="000000"/>
                <w:lang w:eastAsia="en-AU"/>
              </w:rPr>
              <w:t>Cost-</w:t>
            </w:r>
            <w:r>
              <w:rPr>
                <w:rFonts w:eastAsia="Times New Roman" w:cstheme="minorHAnsi"/>
                <w:color w:val="000000"/>
                <w:lang w:eastAsia="en-AU"/>
              </w:rPr>
              <w:t>effectiveness</w:t>
            </w:r>
            <w:r w:rsidRPr="00914C57">
              <w:rPr>
                <w:rFonts w:eastAsia="Times New Roman" w:cstheme="minorHAnsi"/>
                <w:color w:val="000000"/>
                <w:lang w:eastAsia="en-AU"/>
              </w:rPr>
              <w:t xml:space="preserve"> analysis</w:t>
            </w:r>
          </w:p>
        </w:tc>
        <w:tc>
          <w:tcPr>
            <w:tcW w:w="3403" w:type="dxa"/>
            <w:gridSpan w:val="2"/>
          </w:tcPr>
          <w:p w14:paraId="6C61FF2C" w14:textId="77777777" w:rsidR="00080401" w:rsidRPr="00914C57" w:rsidRDefault="00080401" w:rsidP="00334831">
            <w:pPr>
              <w:rPr>
                <w:rFonts w:cstheme="minorHAnsi"/>
              </w:rPr>
            </w:pPr>
          </w:p>
        </w:tc>
      </w:tr>
      <w:tr w:rsidR="00080401" w:rsidRPr="00483965" w14:paraId="781AB749"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07D7AD29" w14:textId="77777777" w:rsidR="00080401" w:rsidRPr="00031B8E" w:rsidRDefault="00080401" w:rsidP="00334831">
            <w:pPr>
              <w:rPr>
                <w:rFonts w:cstheme="minorHAnsi"/>
                <w:b/>
                <w:bCs/>
                <w:color w:val="FFFFFF" w:themeColor="background1"/>
              </w:rPr>
            </w:pPr>
            <w:r w:rsidRPr="00080401">
              <w:rPr>
                <w:rFonts w:cstheme="minorHAnsi"/>
                <w:b/>
                <w:bCs/>
                <w:color w:val="000000" w:themeColor="text1"/>
              </w:rPr>
              <w:t>KEQ 4: Outcomes - Is RJED achieving it’s intended outcomes?</w:t>
            </w:r>
          </w:p>
        </w:tc>
      </w:tr>
      <w:tr w:rsidR="00080401" w:rsidRPr="001B4480" w14:paraId="1058A0E7"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33F670F8" w14:textId="77777777" w:rsidR="00080401" w:rsidRPr="00914C57" w:rsidRDefault="00080401" w:rsidP="00334831">
            <w:pPr>
              <w:rPr>
                <w:rFonts w:cstheme="minorHAnsi"/>
                <w:b/>
                <w:bCs/>
              </w:rPr>
            </w:pPr>
            <w:r w:rsidRPr="00914C57">
              <w:rPr>
                <w:rFonts w:cstheme="minorHAnsi"/>
                <w:b/>
                <w:bCs/>
              </w:rPr>
              <w:t>4.1: How effectively is RJED achieving it’s intended outcomes?</w:t>
            </w:r>
          </w:p>
        </w:tc>
      </w:tr>
      <w:tr w:rsidR="00080401" w14:paraId="2743235B"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33218A59" w14:textId="7ED76ECE" w:rsidR="00080401" w:rsidRPr="00914C57" w:rsidRDefault="00080401" w:rsidP="00334831">
            <w:pPr>
              <w:rPr>
                <w:rFonts w:cstheme="minorHAnsi"/>
              </w:rPr>
            </w:pPr>
            <w:r w:rsidRPr="00914C57">
              <w:rPr>
                <w:rFonts w:cstheme="minorHAnsi"/>
              </w:rPr>
              <w:lastRenderedPageBreak/>
              <w:t xml:space="preserve">Impact on RJED individual skills, knowledge, confidence, </w:t>
            </w:r>
            <w:r w:rsidR="009054D8">
              <w:rPr>
                <w:rFonts w:cstheme="minorHAnsi"/>
              </w:rPr>
              <w:t>and</w:t>
            </w:r>
            <w:r w:rsidRPr="00914C57">
              <w:rPr>
                <w:rFonts w:cstheme="minorHAnsi"/>
              </w:rPr>
              <w:t xml:space="preserve"> motivation</w:t>
            </w:r>
          </w:p>
        </w:tc>
        <w:tc>
          <w:tcPr>
            <w:tcW w:w="5531" w:type="dxa"/>
          </w:tcPr>
          <w:p w14:paraId="28C5364D" w14:textId="77777777" w:rsidR="00080401" w:rsidRPr="00914C57" w:rsidRDefault="00080401" w:rsidP="00334831">
            <w:pPr>
              <w:rPr>
                <w:rFonts w:cstheme="minorHAnsi"/>
              </w:rPr>
            </w:pPr>
            <w:r w:rsidRPr="00914C57">
              <w:rPr>
                <w:rFonts w:eastAsia="Times New Roman" w:cstheme="minorHAnsi"/>
                <w:color w:val="000000"/>
                <w:lang w:eastAsia="en-AU"/>
              </w:rPr>
              <w:t>Average RJED individual perception (out of 5) on their job readiness</w:t>
            </w:r>
          </w:p>
        </w:tc>
        <w:tc>
          <w:tcPr>
            <w:tcW w:w="3969" w:type="dxa"/>
          </w:tcPr>
          <w:p w14:paraId="30C0E3C4" w14:textId="1CB15469"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FB0450">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72EEAE17"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4999AB08" w14:textId="77777777" w:rsidR="00080401" w:rsidRPr="00914C57" w:rsidRDefault="00080401" w:rsidP="00334831">
            <w:pPr>
              <w:rPr>
                <w:rFonts w:cstheme="minorHAnsi"/>
              </w:rPr>
            </w:pPr>
          </w:p>
        </w:tc>
      </w:tr>
      <w:tr w:rsidR="00080401" w14:paraId="2A146C9A"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55B01E8B" w14:textId="77777777" w:rsidR="00080401" w:rsidRPr="00914C57" w:rsidRDefault="00080401" w:rsidP="00334831">
            <w:pPr>
              <w:rPr>
                <w:rFonts w:cstheme="minorHAnsi"/>
              </w:rPr>
            </w:pPr>
          </w:p>
        </w:tc>
        <w:tc>
          <w:tcPr>
            <w:tcW w:w="5531" w:type="dxa"/>
          </w:tcPr>
          <w:p w14:paraId="60909515" w14:textId="77777777" w:rsidR="00080401" w:rsidRPr="00914C57" w:rsidRDefault="00080401" w:rsidP="00334831">
            <w:pPr>
              <w:rPr>
                <w:rFonts w:cstheme="minorHAnsi"/>
              </w:rPr>
            </w:pPr>
            <w:r w:rsidRPr="00914C57">
              <w:rPr>
                <w:rFonts w:eastAsia="Times New Roman" w:cstheme="minorHAnsi"/>
                <w:color w:val="000000"/>
                <w:lang w:eastAsia="en-AU"/>
              </w:rPr>
              <w:t>Average RJED individual satisfaction (out of 5) with employer training</w:t>
            </w:r>
          </w:p>
        </w:tc>
        <w:tc>
          <w:tcPr>
            <w:tcW w:w="3969" w:type="dxa"/>
          </w:tcPr>
          <w:p w14:paraId="25B4379F" w14:textId="7E3600EE"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0DC6A54F"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18C0734F" w14:textId="77777777" w:rsidR="00080401" w:rsidRPr="00914C57" w:rsidRDefault="00080401" w:rsidP="00334831">
            <w:pPr>
              <w:rPr>
                <w:rFonts w:cstheme="minorHAnsi"/>
              </w:rPr>
            </w:pPr>
          </w:p>
        </w:tc>
      </w:tr>
      <w:tr w:rsidR="00080401" w14:paraId="3B61F844"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6C970DAF" w14:textId="77777777" w:rsidR="00080401" w:rsidRPr="00914C57" w:rsidRDefault="00080401" w:rsidP="00334831">
            <w:pPr>
              <w:rPr>
                <w:rFonts w:cstheme="minorHAnsi"/>
              </w:rPr>
            </w:pPr>
          </w:p>
        </w:tc>
        <w:tc>
          <w:tcPr>
            <w:tcW w:w="5531" w:type="dxa"/>
          </w:tcPr>
          <w:p w14:paraId="79F4E62F" w14:textId="77777777" w:rsidR="00080401" w:rsidRPr="00914C57" w:rsidRDefault="00080401" w:rsidP="00334831">
            <w:pPr>
              <w:rPr>
                <w:rFonts w:cstheme="minorHAnsi"/>
              </w:rPr>
            </w:pPr>
            <w:r w:rsidRPr="00914C57">
              <w:rPr>
                <w:rFonts w:eastAsia="Times New Roman" w:cstheme="minorHAnsi"/>
                <w:color w:val="000000"/>
                <w:lang w:eastAsia="en-AU"/>
              </w:rPr>
              <w:t>Extent to which Traditional Knowledge transfer has occurred</w:t>
            </w:r>
          </w:p>
        </w:tc>
        <w:tc>
          <w:tcPr>
            <w:tcW w:w="3969" w:type="dxa"/>
          </w:tcPr>
          <w:p w14:paraId="432FA3C4" w14:textId="188FDEEA"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5AA7870"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47DB192F" w14:textId="77777777" w:rsidR="00080401" w:rsidRPr="00914C57" w:rsidRDefault="00080401" w:rsidP="00334831">
            <w:pPr>
              <w:rPr>
                <w:rFonts w:cstheme="minorHAnsi"/>
              </w:rPr>
            </w:pPr>
          </w:p>
        </w:tc>
      </w:tr>
      <w:tr w:rsidR="00080401" w14:paraId="4E3C0CB3"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387E1A87" w14:textId="77777777" w:rsidR="00080401" w:rsidRPr="00914C57" w:rsidRDefault="00080401" w:rsidP="00334831">
            <w:pPr>
              <w:rPr>
                <w:rFonts w:cstheme="minorHAnsi"/>
              </w:rPr>
            </w:pPr>
          </w:p>
        </w:tc>
        <w:tc>
          <w:tcPr>
            <w:tcW w:w="5531" w:type="dxa"/>
          </w:tcPr>
          <w:p w14:paraId="58CC6E01" w14:textId="77777777" w:rsidR="00080401" w:rsidRPr="00914C57" w:rsidRDefault="00080401" w:rsidP="00334831">
            <w:pPr>
              <w:rPr>
                <w:rFonts w:cstheme="minorHAnsi"/>
              </w:rPr>
            </w:pPr>
            <w:r w:rsidRPr="00825AC6">
              <w:rPr>
                <w:rFonts w:eastAsia="Times New Roman" w:cstheme="minorHAnsi"/>
                <w:color w:val="000000"/>
                <w:lang w:eastAsia="en-AU"/>
              </w:rPr>
              <w:t>Share of RJED individuals who undertook and completed training and certifications as part of their RJED job</w:t>
            </w:r>
          </w:p>
        </w:tc>
        <w:tc>
          <w:tcPr>
            <w:tcW w:w="3969" w:type="dxa"/>
          </w:tcPr>
          <w:p w14:paraId="35A508B6" w14:textId="0ABF9DC7"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74BFA9F"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58DA6AB2" w14:textId="77777777" w:rsidR="00080401" w:rsidRPr="00914C57" w:rsidRDefault="00080401" w:rsidP="00334831">
            <w:pPr>
              <w:rPr>
                <w:rFonts w:cstheme="minorHAnsi"/>
              </w:rPr>
            </w:pPr>
          </w:p>
        </w:tc>
      </w:tr>
      <w:tr w:rsidR="00080401" w14:paraId="7CFCF56E"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70C0074A" w14:textId="77777777" w:rsidR="00080401" w:rsidRPr="00914C57" w:rsidRDefault="00080401" w:rsidP="00334831">
            <w:pPr>
              <w:rPr>
                <w:rFonts w:cstheme="minorHAnsi"/>
              </w:rPr>
            </w:pPr>
          </w:p>
        </w:tc>
        <w:tc>
          <w:tcPr>
            <w:tcW w:w="5531" w:type="dxa"/>
          </w:tcPr>
          <w:p w14:paraId="11E4A10A" w14:textId="77777777" w:rsidR="00080401" w:rsidRPr="00FA4A31" w:rsidRDefault="00080401" w:rsidP="00334831">
            <w:pPr>
              <w:rPr>
                <w:rFonts w:eastAsia="Times New Roman" w:cstheme="minorHAnsi"/>
                <w:color w:val="000000"/>
                <w:lang w:eastAsia="en-AU"/>
              </w:rPr>
            </w:pPr>
            <w:r w:rsidRPr="00FA4A31">
              <w:rPr>
                <w:rFonts w:eastAsia="Times New Roman" w:cstheme="minorHAnsi"/>
                <w:color w:val="000000"/>
                <w:lang w:eastAsia="en-AU"/>
              </w:rPr>
              <w:t>Types of training provided by:</w:t>
            </w:r>
          </w:p>
          <w:p w14:paraId="0B02B98E" w14:textId="77777777" w:rsidR="00080401" w:rsidRPr="00FA4A31" w:rsidRDefault="00080401" w:rsidP="00334831">
            <w:pPr>
              <w:rPr>
                <w:rFonts w:eastAsia="Times New Roman" w:cstheme="minorHAnsi"/>
                <w:color w:val="000000"/>
                <w:lang w:eastAsia="en-AU"/>
              </w:rPr>
            </w:pPr>
            <w:r w:rsidRPr="00FA4A31">
              <w:rPr>
                <w:rFonts w:eastAsia="Times New Roman" w:cstheme="minorHAnsi"/>
                <w:color w:val="000000"/>
                <w:lang w:eastAsia="en-AU"/>
              </w:rPr>
              <w:t xml:space="preserve">     </w:t>
            </w:r>
            <w:proofErr w:type="spellStart"/>
            <w:r w:rsidRPr="00FA4A31">
              <w:rPr>
                <w:rFonts w:eastAsia="Times New Roman" w:cstheme="minorHAnsi"/>
                <w:color w:val="000000"/>
                <w:lang w:eastAsia="en-AU"/>
              </w:rPr>
              <w:t>i</w:t>
            </w:r>
            <w:proofErr w:type="spellEnd"/>
            <w:r w:rsidRPr="00FA4A31">
              <w:rPr>
                <w:rFonts w:eastAsia="Times New Roman" w:cstheme="minorHAnsi"/>
                <w:color w:val="000000"/>
                <w:lang w:eastAsia="en-AU"/>
              </w:rPr>
              <w:t>. Employers</w:t>
            </w:r>
          </w:p>
          <w:p w14:paraId="0295238D" w14:textId="77777777" w:rsidR="00080401" w:rsidRPr="00031B8E" w:rsidRDefault="00080401" w:rsidP="00334831">
            <w:pPr>
              <w:rPr>
                <w:rFonts w:cstheme="minorHAnsi"/>
              </w:rPr>
            </w:pPr>
            <w:r w:rsidRPr="00FA4A31">
              <w:rPr>
                <w:rFonts w:eastAsia="Times New Roman" w:cstheme="minorHAnsi"/>
                <w:color w:val="000000"/>
                <w:lang w:eastAsia="en-AU"/>
              </w:rPr>
              <w:t xml:space="preserve">    ii. RAES Providers</w:t>
            </w:r>
          </w:p>
        </w:tc>
        <w:tc>
          <w:tcPr>
            <w:tcW w:w="3969" w:type="dxa"/>
          </w:tcPr>
          <w:p w14:paraId="2E819D15" w14:textId="617DB483" w:rsidR="00080401" w:rsidRPr="00031B8E" w:rsidRDefault="00080401" w:rsidP="00334831">
            <w:pPr>
              <w:rPr>
                <w:rFonts w:cstheme="minorHAnsi"/>
              </w:rPr>
            </w:pPr>
            <w:r w:rsidRPr="00FA4A31">
              <w:rPr>
                <w:rFonts w:eastAsia="Times New Roman" w:cstheme="minorHAnsi"/>
                <w:color w:val="000000"/>
                <w:lang w:eastAsia="en-AU"/>
              </w:rPr>
              <w:t xml:space="preserve">Interim </w:t>
            </w:r>
            <w:r w:rsidR="00603FE4">
              <w:rPr>
                <w:rFonts w:eastAsia="Times New Roman" w:cstheme="minorHAnsi"/>
                <w:color w:val="000000"/>
                <w:lang w:eastAsia="en-AU"/>
              </w:rPr>
              <w:t>and</w:t>
            </w:r>
            <w:r w:rsidRPr="00FA4A31">
              <w:rPr>
                <w:rFonts w:eastAsia="Times New Roman" w:cstheme="minorHAnsi"/>
                <w:color w:val="000000"/>
                <w:lang w:eastAsia="en-AU"/>
              </w:rPr>
              <w:t xml:space="preserve"> Full Evaluation</w:t>
            </w:r>
          </w:p>
        </w:tc>
        <w:tc>
          <w:tcPr>
            <w:tcW w:w="2976" w:type="dxa"/>
            <w:gridSpan w:val="2"/>
          </w:tcPr>
          <w:p w14:paraId="3D7405B3" w14:textId="77777777" w:rsidR="00080401" w:rsidRPr="00031B8E" w:rsidRDefault="00080401" w:rsidP="00334831">
            <w:pPr>
              <w:rPr>
                <w:rFonts w:cstheme="minorHAnsi"/>
              </w:rPr>
            </w:pPr>
            <w:r w:rsidRPr="00FA4A31">
              <w:rPr>
                <w:rFonts w:eastAsia="Times New Roman" w:cstheme="minorHAnsi"/>
                <w:color w:val="000000"/>
                <w:lang w:eastAsia="en-AU"/>
              </w:rPr>
              <w:t>3.5 Primary Data Collection</w:t>
            </w:r>
          </w:p>
        </w:tc>
        <w:tc>
          <w:tcPr>
            <w:tcW w:w="3403" w:type="dxa"/>
            <w:gridSpan w:val="2"/>
          </w:tcPr>
          <w:p w14:paraId="270B710E" w14:textId="77777777" w:rsidR="00080401" w:rsidRPr="00914C57" w:rsidRDefault="00080401" w:rsidP="00334831">
            <w:pPr>
              <w:rPr>
                <w:rFonts w:cstheme="minorHAnsi"/>
              </w:rPr>
            </w:pPr>
          </w:p>
        </w:tc>
      </w:tr>
      <w:tr w:rsidR="00080401" w14:paraId="50DB64F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0F608AE1" w14:textId="77777777" w:rsidR="00080401" w:rsidRPr="00914C57" w:rsidRDefault="00080401" w:rsidP="00334831">
            <w:pPr>
              <w:rPr>
                <w:rFonts w:cstheme="minorHAnsi"/>
              </w:rPr>
            </w:pPr>
          </w:p>
        </w:tc>
        <w:tc>
          <w:tcPr>
            <w:tcW w:w="5531" w:type="dxa"/>
          </w:tcPr>
          <w:p w14:paraId="05BC8E6B" w14:textId="77777777" w:rsidR="00080401" w:rsidRPr="00FA4A31" w:rsidRDefault="00080401" w:rsidP="00334831">
            <w:pPr>
              <w:rPr>
                <w:rFonts w:eastAsia="Times New Roman" w:cstheme="minorHAnsi"/>
                <w:color w:val="000000"/>
                <w:lang w:eastAsia="en-AU"/>
              </w:rPr>
            </w:pPr>
            <w:r w:rsidRPr="00FA4A31">
              <w:rPr>
                <w:rFonts w:eastAsia="Times New Roman" w:cstheme="minorHAnsi"/>
                <w:color w:val="000000"/>
                <w:lang w:eastAsia="en-AU"/>
              </w:rPr>
              <w:t>Types of ongoing support by:</w:t>
            </w:r>
          </w:p>
          <w:p w14:paraId="2DB04696" w14:textId="77777777" w:rsidR="00080401" w:rsidRPr="00FA4A31" w:rsidRDefault="00080401" w:rsidP="00334831">
            <w:pPr>
              <w:rPr>
                <w:rFonts w:eastAsia="Times New Roman" w:cstheme="minorHAnsi"/>
                <w:color w:val="000000"/>
                <w:lang w:eastAsia="en-AU"/>
              </w:rPr>
            </w:pPr>
            <w:r w:rsidRPr="00FA4A31">
              <w:rPr>
                <w:rFonts w:eastAsia="Times New Roman" w:cstheme="minorHAnsi"/>
                <w:color w:val="000000"/>
                <w:lang w:eastAsia="en-AU"/>
              </w:rPr>
              <w:t xml:space="preserve">     </w:t>
            </w:r>
            <w:proofErr w:type="spellStart"/>
            <w:r w:rsidRPr="00FA4A31">
              <w:rPr>
                <w:rFonts w:eastAsia="Times New Roman" w:cstheme="minorHAnsi"/>
                <w:color w:val="000000"/>
                <w:lang w:eastAsia="en-AU"/>
              </w:rPr>
              <w:t>i</w:t>
            </w:r>
            <w:proofErr w:type="spellEnd"/>
            <w:r w:rsidRPr="00FA4A31">
              <w:rPr>
                <w:rFonts w:eastAsia="Times New Roman" w:cstheme="minorHAnsi"/>
                <w:color w:val="000000"/>
                <w:lang w:eastAsia="en-AU"/>
              </w:rPr>
              <w:t>. Employers</w:t>
            </w:r>
          </w:p>
          <w:p w14:paraId="5E90A64E" w14:textId="77777777" w:rsidR="00080401" w:rsidRPr="00031B8E" w:rsidRDefault="00080401" w:rsidP="00334831">
            <w:pPr>
              <w:rPr>
                <w:rFonts w:cstheme="minorHAnsi"/>
              </w:rPr>
            </w:pPr>
            <w:r w:rsidRPr="00FA4A31">
              <w:rPr>
                <w:rFonts w:eastAsia="Times New Roman" w:cstheme="minorHAnsi"/>
                <w:color w:val="000000"/>
                <w:lang w:eastAsia="en-AU"/>
              </w:rPr>
              <w:t xml:space="preserve">    ii. RAES Providers</w:t>
            </w:r>
          </w:p>
        </w:tc>
        <w:tc>
          <w:tcPr>
            <w:tcW w:w="3969" w:type="dxa"/>
          </w:tcPr>
          <w:p w14:paraId="6E48F8EB" w14:textId="72D920A0" w:rsidR="00080401" w:rsidRPr="00031B8E" w:rsidRDefault="00080401" w:rsidP="00334831">
            <w:pPr>
              <w:rPr>
                <w:rFonts w:cstheme="minorHAnsi"/>
              </w:rPr>
            </w:pPr>
            <w:r w:rsidRPr="00FA4A31">
              <w:rPr>
                <w:rFonts w:eastAsia="Times New Roman" w:cstheme="minorHAnsi"/>
                <w:color w:val="000000"/>
                <w:lang w:eastAsia="en-AU"/>
              </w:rPr>
              <w:t xml:space="preserve">Interim </w:t>
            </w:r>
            <w:r w:rsidR="00603FE4">
              <w:rPr>
                <w:rFonts w:eastAsia="Times New Roman" w:cstheme="minorHAnsi"/>
                <w:color w:val="000000"/>
                <w:lang w:eastAsia="en-AU"/>
              </w:rPr>
              <w:t>and</w:t>
            </w:r>
            <w:r w:rsidRPr="00FA4A31">
              <w:rPr>
                <w:rFonts w:eastAsia="Times New Roman" w:cstheme="minorHAnsi"/>
                <w:color w:val="000000"/>
                <w:lang w:eastAsia="en-AU"/>
              </w:rPr>
              <w:t xml:space="preserve"> Full Evaluation</w:t>
            </w:r>
          </w:p>
        </w:tc>
        <w:tc>
          <w:tcPr>
            <w:tcW w:w="2976" w:type="dxa"/>
            <w:gridSpan w:val="2"/>
          </w:tcPr>
          <w:p w14:paraId="00822F82" w14:textId="77777777" w:rsidR="00080401" w:rsidRPr="00031B8E" w:rsidRDefault="00080401" w:rsidP="00334831">
            <w:pPr>
              <w:rPr>
                <w:rFonts w:cstheme="minorHAnsi"/>
              </w:rPr>
            </w:pPr>
            <w:r w:rsidRPr="00FA4A31">
              <w:rPr>
                <w:rFonts w:eastAsia="Times New Roman" w:cstheme="minorHAnsi"/>
                <w:color w:val="000000"/>
                <w:lang w:eastAsia="en-AU"/>
              </w:rPr>
              <w:t>3.5 Primary Data Collection</w:t>
            </w:r>
          </w:p>
        </w:tc>
        <w:tc>
          <w:tcPr>
            <w:tcW w:w="3403" w:type="dxa"/>
            <w:gridSpan w:val="2"/>
          </w:tcPr>
          <w:p w14:paraId="1D654381" w14:textId="77777777" w:rsidR="00080401" w:rsidRPr="00914C57" w:rsidRDefault="00080401" w:rsidP="00334831">
            <w:pPr>
              <w:rPr>
                <w:rFonts w:cstheme="minorHAnsi"/>
              </w:rPr>
            </w:pPr>
          </w:p>
        </w:tc>
      </w:tr>
      <w:tr w:rsidR="00080401" w14:paraId="14E5470B"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0BBD0015" w14:textId="77777777" w:rsidR="00080401" w:rsidRPr="00914C57" w:rsidRDefault="00080401" w:rsidP="00334831">
            <w:pPr>
              <w:rPr>
                <w:rFonts w:cstheme="minorHAnsi"/>
              </w:rPr>
            </w:pPr>
          </w:p>
        </w:tc>
        <w:tc>
          <w:tcPr>
            <w:tcW w:w="5531" w:type="dxa"/>
          </w:tcPr>
          <w:p w14:paraId="6CB8E52A" w14:textId="77777777" w:rsidR="00080401" w:rsidRPr="00914C57" w:rsidRDefault="00080401" w:rsidP="00334831">
            <w:pPr>
              <w:rPr>
                <w:rFonts w:cstheme="minorHAnsi"/>
              </w:rPr>
            </w:pPr>
            <w:r w:rsidRPr="00914C57">
              <w:rPr>
                <w:rFonts w:eastAsia="Times New Roman" w:cstheme="minorHAnsi"/>
                <w:color w:val="000000"/>
                <w:lang w:eastAsia="en-AU"/>
              </w:rPr>
              <w:t>Stakeholder views on impact of RJED skills, knowledge, confidence, and motivation levels</w:t>
            </w:r>
          </w:p>
        </w:tc>
        <w:tc>
          <w:tcPr>
            <w:tcW w:w="3969" w:type="dxa"/>
          </w:tcPr>
          <w:p w14:paraId="0C3C7DAA" w14:textId="302009B8"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07AD8A8C"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27A8E1A5" w14:textId="77777777" w:rsidR="00080401" w:rsidRPr="00914C57" w:rsidRDefault="00080401" w:rsidP="00334831">
            <w:pPr>
              <w:rPr>
                <w:rFonts w:cstheme="minorHAnsi"/>
              </w:rPr>
            </w:pPr>
          </w:p>
        </w:tc>
      </w:tr>
      <w:tr w:rsidR="00080401" w14:paraId="5F38D7B2"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3AE32B24" w14:textId="77777777" w:rsidR="00080401" w:rsidRPr="00204380" w:rsidRDefault="00080401" w:rsidP="00334831">
            <w:pPr>
              <w:rPr>
                <w:rFonts w:cstheme="minorHAnsi"/>
              </w:rPr>
            </w:pPr>
            <w:r w:rsidRPr="00204380">
              <w:rPr>
                <w:rFonts w:cstheme="minorHAnsi"/>
                <w:color w:val="auto"/>
              </w:rPr>
              <w:t>Extent of impact of RJED on families and communities</w:t>
            </w:r>
          </w:p>
        </w:tc>
        <w:tc>
          <w:tcPr>
            <w:tcW w:w="5531" w:type="dxa"/>
          </w:tcPr>
          <w:p w14:paraId="37FADC1F" w14:textId="77777777" w:rsidR="00080401" w:rsidRPr="00204380" w:rsidRDefault="00080401" w:rsidP="00334831">
            <w:pPr>
              <w:rPr>
                <w:rFonts w:eastAsia="Times New Roman" w:cstheme="minorHAnsi"/>
                <w:color w:val="000000"/>
                <w:lang w:eastAsia="en-AU"/>
              </w:rPr>
            </w:pPr>
            <w:r w:rsidRPr="00204380">
              <w:rPr>
                <w:rFonts w:cstheme="minorHAnsi"/>
                <w:color w:val="auto"/>
              </w:rPr>
              <w:t>Stakeholder views on the impact of RJED on their community</w:t>
            </w:r>
          </w:p>
        </w:tc>
        <w:tc>
          <w:tcPr>
            <w:tcW w:w="3969" w:type="dxa"/>
          </w:tcPr>
          <w:p w14:paraId="2DDB5526" w14:textId="11E47120" w:rsidR="00080401" w:rsidRPr="00204380" w:rsidRDefault="00080401" w:rsidP="00334831">
            <w:pPr>
              <w:rPr>
                <w:rFonts w:eastAsia="Times New Roman" w:cstheme="minorHAnsi"/>
                <w:color w:val="000000"/>
                <w:lang w:eastAsia="en-AU"/>
              </w:rPr>
            </w:pPr>
            <w:r w:rsidRPr="00204380">
              <w:rPr>
                <w:rFonts w:cstheme="minorHAnsi"/>
                <w:color w:val="auto"/>
              </w:rPr>
              <w:t xml:space="preserve">Interim </w:t>
            </w:r>
            <w:r w:rsidR="00603FE4">
              <w:rPr>
                <w:rFonts w:cstheme="minorHAnsi"/>
                <w:color w:val="auto"/>
              </w:rPr>
              <w:t>and</w:t>
            </w:r>
            <w:r w:rsidRPr="00204380">
              <w:rPr>
                <w:rFonts w:cstheme="minorHAnsi"/>
                <w:color w:val="auto"/>
              </w:rPr>
              <w:t xml:space="preserve"> Full Evaluation</w:t>
            </w:r>
            <w:r w:rsidRPr="00204380">
              <w:rPr>
                <w:rFonts w:cstheme="minorHAnsi"/>
                <w:color w:val="auto"/>
              </w:rPr>
              <w:tab/>
            </w:r>
          </w:p>
        </w:tc>
        <w:tc>
          <w:tcPr>
            <w:tcW w:w="2976" w:type="dxa"/>
            <w:gridSpan w:val="2"/>
          </w:tcPr>
          <w:p w14:paraId="525E5C02" w14:textId="77777777" w:rsidR="00080401" w:rsidRPr="00204380" w:rsidRDefault="00080401" w:rsidP="00334831">
            <w:pPr>
              <w:rPr>
                <w:rFonts w:eastAsia="Times New Roman" w:cstheme="minorHAnsi"/>
                <w:color w:val="000000"/>
                <w:lang w:eastAsia="en-AU"/>
              </w:rPr>
            </w:pPr>
            <w:r w:rsidRPr="00204380">
              <w:rPr>
                <w:rFonts w:cstheme="minorHAnsi"/>
                <w:color w:val="auto"/>
              </w:rPr>
              <w:t>3.5 Primary Data Collection</w:t>
            </w:r>
          </w:p>
        </w:tc>
        <w:tc>
          <w:tcPr>
            <w:tcW w:w="3403" w:type="dxa"/>
            <w:gridSpan w:val="2"/>
          </w:tcPr>
          <w:p w14:paraId="08FCA454" w14:textId="77777777" w:rsidR="00080401" w:rsidRPr="00914C57" w:rsidRDefault="00080401" w:rsidP="00334831">
            <w:pPr>
              <w:rPr>
                <w:rFonts w:cstheme="minorHAnsi"/>
              </w:rPr>
            </w:pPr>
          </w:p>
        </w:tc>
      </w:tr>
      <w:tr w:rsidR="00080401" w14:paraId="303D7198"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22B7B5D0"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t xml:space="preserve">Level of improvement in financial circumstances and quality of life of RJED individuals </w:t>
            </w:r>
          </w:p>
          <w:p w14:paraId="7CC6A07C" w14:textId="77777777" w:rsidR="00080401" w:rsidRPr="00914C57" w:rsidRDefault="00080401" w:rsidP="00334831">
            <w:pPr>
              <w:rPr>
                <w:rFonts w:cstheme="minorHAnsi"/>
              </w:rPr>
            </w:pPr>
          </w:p>
        </w:tc>
        <w:tc>
          <w:tcPr>
            <w:tcW w:w="5531" w:type="dxa"/>
          </w:tcPr>
          <w:p w14:paraId="6B07B087" w14:textId="77777777" w:rsidR="00080401" w:rsidRPr="00914C57" w:rsidRDefault="00080401" w:rsidP="00334831">
            <w:pPr>
              <w:rPr>
                <w:rFonts w:cstheme="minorHAnsi"/>
              </w:rPr>
            </w:pPr>
            <w:r w:rsidRPr="00914C57">
              <w:rPr>
                <w:rFonts w:eastAsia="Times New Roman" w:cstheme="minorHAnsi"/>
                <w:color w:val="000000"/>
                <w:lang w:eastAsia="en-AU"/>
              </w:rPr>
              <w:t>Average rating (out of 5) of impact of quality of living since starting employment</w:t>
            </w:r>
          </w:p>
        </w:tc>
        <w:tc>
          <w:tcPr>
            <w:tcW w:w="3969" w:type="dxa"/>
          </w:tcPr>
          <w:p w14:paraId="210C1212" w14:textId="03D49A1E"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671E0D16" w14:textId="77777777" w:rsidR="00080401" w:rsidRPr="00914C57" w:rsidRDefault="00080401" w:rsidP="00334831">
            <w:pPr>
              <w:rPr>
                <w:rFonts w:cstheme="minorHAnsi"/>
              </w:rPr>
            </w:pPr>
            <w:r w:rsidRPr="00914C57">
              <w:rPr>
                <w:rFonts w:eastAsia="Times New Roman" w:cstheme="minorHAnsi"/>
                <w:color w:val="000000"/>
                <w:lang w:eastAsia="en-AU"/>
              </w:rPr>
              <w:t>Primary Data Collection</w:t>
            </w:r>
          </w:p>
        </w:tc>
        <w:tc>
          <w:tcPr>
            <w:tcW w:w="3403" w:type="dxa"/>
            <w:gridSpan w:val="2"/>
          </w:tcPr>
          <w:p w14:paraId="06E8E8F3" w14:textId="77777777" w:rsidR="00080401" w:rsidRPr="00914C57" w:rsidRDefault="00080401" w:rsidP="00334831">
            <w:pPr>
              <w:rPr>
                <w:rFonts w:cstheme="minorHAnsi"/>
              </w:rPr>
            </w:pPr>
          </w:p>
        </w:tc>
      </w:tr>
      <w:tr w:rsidR="00080401" w14:paraId="6492607F"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val="restart"/>
          </w:tcPr>
          <w:p w14:paraId="403B9A5A" w14:textId="77777777" w:rsidR="00080401" w:rsidRPr="00914C57" w:rsidRDefault="00080401" w:rsidP="00334831">
            <w:pPr>
              <w:rPr>
                <w:rFonts w:cstheme="minorHAnsi"/>
              </w:rPr>
            </w:pPr>
            <w:r w:rsidRPr="00914C57">
              <w:rPr>
                <w:rFonts w:eastAsia="Times New Roman" w:cstheme="minorHAnsi"/>
                <w:color w:val="000000"/>
                <w:lang w:eastAsia="en-AU"/>
              </w:rPr>
              <w:t>Usage of RJED data to support local decision making</w:t>
            </w:r>
          </w:p>
        </w:tc>
        <w:tc>
          <w:tcPr>
            <w:tcW w:w="5531" w:type="dxa"/>
          </w:tcPr>
          <w:p w14:paraId="499D4922" w14:textId="77777777" w:rsidR="00080401" w:rsidRPr="00914C57" w:rsidRDefault="00080401" w:rsidP="00334831">
            <w:pPr>
              <w:rPr>
                <w:rFonts w:cstheme="minorHAnsi"/>
              </w:rPr>
            </w:pPr>
            <w:r w:rsidRPr="002003C7">
              <w:rPr>
                <w:rFonts w:eastAsia="Times New Roman" w:cstheme="minorHAnsi"/>
                <w:color w:val="000000"/>
                <w:lang w:eastAsia="en-AU"/>
              </w:rPr>
              <w:t xml:space="preserve">Usage of RJED data held by NIAA and published in accordance with relevant internal data policies and </w:t>
            </w:r>
            <w:proofErr w:type="gramStart"/>
            <w:r w:rsidRPr="002003C7">
              <w:rPr>
                <w:rFonts w:eastAsia="Times New Roman" w:cstheme="minorHAnsi"/>
                <w:color w:val="000000"/>
                <w:lang w:eastAsia="en-AU"/>
              </w:rPr>
              <w:t>best-practice</w:t>
            </w:r>
            <w:proofErr w:type="gramEnd"/>
            <w:r w:rsidRPr="002003C7">
              <w:rPr>
                <w:rFonts w:eastAsia="Times New Roman" w:cstheme="minorHAnsi"/>
                <w:color w:val="000000"/>
                <w:lang w:eastAsia="en-AU"/>
              </w:rPr>
              <w:t xml:space="preserve"> in data management.</w:t>
            </w:r>
          </w:p>
        </w:tc>
        <w:tc>
          <w:tcPr>
            <w:tcW w:w="3969" w:type="dxa"/>
          </w:tcPr>
          <w:p w14:paraId="320B8068" w14:textId="1C2C02BE"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7E49F490"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6382FE5" w14:textId="77777777" w:rsidR="00080401" w:rsidRPr="00914C57" w:rsidRDefault="00080401" w:rsidP="00334831">
            <w:pPr>
              <w:rPr>
                <w:rFonts w:cstheme="minorHAnsi"/>
              </w:rPr>
            </w:pPr>
          </w:p>
        </w:tc>
      </w:tr>
      <w:tr w:rsidR="00080401" w14:paraId="5C5920FB"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5E8CCF29" w14:textId="77777777" w:rsidR="00080401" w:rsidRPr="00914C57" w:rsidRDefault="00080401" w:rsidP="00334831">
            <w:pPr>
              <w:rPr>
                <w:rFonts w:cstheme="minorHAnsi"/>
              </w:rPr>
            </w:pPr>
          </w:p>
        </w:tc>
        <w:tc>
          <w:tcPr>
            <w:tcW w:w="5531" w:type="dxa"/>
          </w:tcPr>
          <w:p w14:paraId="5AF44EBB" w14:textId="77777777" w:rsidR="00080401" w:rsidRPr="00914C57" w:rsidRDefault="00080401" w:rsidP="00334831">
            <w:pPr>
              <w:rPr>
                <w:rFonts w:cstheme="minorHAnsi"/>
              </w:rPr>
            </w:pPr>
            <w:r w:rsidRPr="00914C57">
              <w:rPr>
                <w:rFonts w:eastAsia="Times New Roman" w:cstheme="minorHAnsi"/>
                <w:color w:val="000000"/>
                <w:lang w:eastAsia="en-AU"/>
              </w:rPr>
              <w:t>Stakeholder views on extent to which RJED data supports local decision-making.</w:t>
            </w:r>
          </w:p>
        </w:tc>
        <w:tc>
          <w:tcPr>
            <w:tcW w:w="3969" w:type="dxa"/>
          </w:tcPr>
          <w:p w14:paraId="697D38EB" w14:textId="207BDD92"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03FD792D"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2E1E52BE" w14:textId="77777777" w:rsidR="00080401" w:rsidRPr="00914C57" w:rsidRDefault="00080401" w:rsidP="00334831">
            <w:pPr>
              <w:rPr>
                <w:rFonts w:cstheme="minorHAnsi"/>
              </w:rPr>
            </w:pPr>
          </w:p>
        </w:tc>
      </w:tr>
      <w:tr w:rsidR="00080401" w14:paraId="2440B253"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625334D8" w14:textId="77777777" w:rsidR="00080401" w:rsidRPr="00914C57" w:rsidRDefault="00080401" w:rsidP="00334831">
            <w:pPr>
              <w:rPr>
                <w:rFonts w:cstheme="minorHAnsi"/>
              </w:rPr>
            </w:pPr>
            <w:r w:rsidRPr="00914C57">
              <w:rPr>
                <w:rFonts w:eastAsia="Times New Roman" w:cstheme="minorHAnsi"/>
                <w:color w:val="000000"/>
                <w:lang w:eastAsia="en-AU"/>
              </w:rPr>
              <w:t>Opportunities for improvements to RJED outcomes and impact</w:t>
            </w:r>
          </w:p>
        </w:tc>
        <w:tc>
          <w:tcPr>
            <w:tcW w:w="5531" w:type="dxa"/>
          </w:tcPr>
          <w:p w14:paraId="2D1F1F62" w14:textId="77777777" w:rsidR="00080401" w:rsidRPr="00914C57" w:rsidRDefault="00080401" w:rsidP="00334831">
            <w:pPr>
              <w:rPr>
                <w:rFonts w:cstheme="minorHAnsi"/>
              </w:rPr>
            </w:pPr>
            <w:r w:rsidRPr="00914C57">
              <w:rPr>
                <w:rFonts w:eastAsia="Times New Roman" w:cstheme="minorHAnsi"/>
                <w:color w:val="000000"/>
                <w:lang w:eastAsia="en-AU"/>
              </w:rPr>
              <w:t>Stakeholder views on ways to improve the outcomes of RJED</w:t>
            </w:r>
          </w:p>
        </w:tc>
        <w:tc>
          <w:tcPr>
            <w:tcW w:w="3969" w:type="dxa"/>
          </w:tcPr>
          <w:p w14:paraId="1E03AF12" w14:textId="7930DC10"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0E600F6C"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163C5976" w14:textId="77777777" w:rsidR="00080401" w:rsidRPr="00914C57" w:rsidRDefault="00080401" w:rsidP="00334831">
            <w:pPr>
              <w:rPr>
                <w:rFonts w:cstheme="minorHAnsi"/>
              </w:rPr>
            </w:pPr>
          </w:p>
        </w:tc>
      </w:tr>
      <w:tr w:rsidR="00080401" w14:paraId="7566257D"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6105E54E" w14:textId="77777777" w:rsidR="00080401" w:rsidRPr="00914C57" w:rsidRDefault="00080401" w:rsidP="00334831">
            <w:pPr>
              <w:rPr>
                <w:rFonts w:cstheme="minorHAnsi"/>
              </w:rPr>
            </w:pPr>
            <w:r w:rsidRPr="00914C57">
              <w:rPr>
                <w:rFonts w:eastAsia="Times New Roman" w:cstheme="minorHAnsi"/>
                <w:color w:val="000000"/>
                <w:lang w:eastAsia="en-AU"/>
              </w:rPr>
              <w:t>Impact of RJED on local employer attitudes, capability and capacity</w:t>
            </w:r>
          </w:p>
        </w:tc>
        <w:tc>
          <w:tcPr>
            <w:tcW w:w="5531" w:type="dxa"/>
          </w:tcPr>
          <w:p w14:paraId="3A3AC24B" w14:textId="77777777" w:rsidR="00080401" w:rsidRPr="00914C57" w:rsidRDefault="00080401" w:rsidP="00334831">
            <w:pPr>
              <w:rPr>
                <w:rFonts w:cstheme="minorHAnsi"/>
              </w:rPr>
            </w:pPr>
            <w:r w:rsidRPr="00914C57">
              <w:rPr>
                <w:rFonts w:eastAsia="Times New Roman" w:cstheme="minorHAnsi"/>
                <w:color w:val="000000"/>
                <w:lang w:eastAsia="en-AU"/>
              </w:rPr>
              <w:t xml:space="preserve">Average </w:t>
            </w:r>
            <w:r>
              <w:rPr>
                <w:rFonts w:eastAsia="Times New Roman" w:cstheme="minorHAnsi"/>
                <w:color w:val="000000"/>
                <w:lang w:eastAsia="en-AU"/>
              </w:rPr>
              <w:t xml:space="preserve">Employee </w:t>
            </w:r>
            <w:r w:rsidRPr="00914C57">
              <w:rPr>
                <w:rFonts w:eastAsia="Times New Roman" w:cstheme="minorHAnsi"/>
                <w:color w:val="000000"/>
                <w:lang w:eastAsia="en-AU"/>
              </w:rPr>
              <w:t>rating (out of 5) of impact of RJED on improving employer attitudes, capability and capacity with respect to local remote employment.</w:t>
            </w:r>
          </w:p>
        </w:tc>
        <w:tc>
          <w:tcPr>
            <w:tcW w:w="3969" w:type="dxa"/>
          </w:tcPr>
          <w:p w14:paraId="7B3C92BB" w14:textId="622CEDDF"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5DD607D1"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6F6CEBD" w14:textId="77777777" w:rsidR="00080401" w:rsidRPr="00914C57" w:rsidRDefault="00080401" w:rsidP="00334831">
            <w:pPr>
              <w:rPr>
                <w:rFonts w:cstheme="minorHAnsi"/>
              </w:rPr>
            </w:pPr>
          </w:p>
        </w:tc>
      </w:tr>
      <w:tr w:rsidR="00080401" w14:paraId="6F992C0E"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6AB91DED" w14:textId="77777777" w:rsidR="00080401" w:rsidRPr="00914C57" w:rsidRDefault="00080401" w:rsidP="00334831">
            <w:pPr>
              <w:rPr>
                <w:rFonts w:cstheme="minorHAnsi"/>
              </w:rPr>
            </w:pPr>
          </w:p>
        </w:tc>
        <w:tc>
          <w:tcPr>
            <w:tcW w:w="5531" w:type="dxa"/>
          </w:tcPr>
          <w:p w14:paraId="5ABDEE21" w14:textId="77777777" w:rsidR="00080401" w:rsidRPr="00914C57" w:rsidRDefault="00080401" w:rsidP="00334831">
            <w:pPr>
              <w:rPr>
                <w:rFonts w:cstheme="minorHAnsi"/>
              </w:rPr>
            </w:pPr>
            <w:r w:rsidRPr="00914C57">
              <w:rPr>
                <w:rFonts w:eastAsia="Times New Roman" w:cstheme="minorHAnsi"/>
                <w:color w:val="000000"/>
                <w:lang w:eastAsia="en-AU"/>
              </w:rPr>
              <w:t>Stakeholder views on impact of RJED on improving employer attitudes, capability and capacity with respect to local remote employment.</w:t>
            </w:r>
          </w:p>
        </w:tc>
        <w:tc>
          <w:tcPr>
            <w:tcW w:w="3969" w:type="dxa"/>
          </w:tcPr>
          <w:p w14:paraId="43654A72" w14:textId="454298AD" w:rsidR="00080401" w:rsidRPr="00914C57" w:rsidRDefault="00080401" w:rsidP="00334831">
            <w:pPr>
              <w:rPr>
                <w:rFonts w:cstheme="minorHAnsi"/>
              </w:rPr>
            </w:pPr>
            <w:r w:rsidRPr="00914C57">
              <w:rPr>
                <w:rFonts w:eastAsia="Times New Roman" w:cstheme="minorHAnsi"/>
                <w:color w:val="000000"/>
                <w:lang w:eastAsia="en-AU"/>
              </w:rPr>
              <w:t xml:space="preserve">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FE5C4D1"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4CBC51C1" w14:textId="77777777" w:rsidR="00080401" w:rsidRPr="00914C57" w:rsidRDefault="00080401" w:rsidP="00334831">
            <w:pPr>
              <w:rPr>
                <w:rFonts w:cstheme="minorHAnsi"/>
              </w:rPr>
            </w:pPr>
          </w:p>
        </w:tc>
      </w:tr>
      <w:tr w:rsidR="00080401" w14:paraId="45C2C279"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623C1835" w14:textId="77777777" w:rsidR="00080401" w:rsidRPr="00914C57" w:rsidRDefault="00080401" w:rsidP="00334831">
            <w:pPr>
              <w:rPr>
                <w:rFonts w:cstheme="minorHAnsi"/>
              </w:rPr>
            </w:pPr>
            <w:r w:rsidRPr="00914C57">
              <w:rPr>
                <w:rFonts w:eastAsia="Times New Roman" w:cstheme="minorHAnsi"/>
                <w:color w:val="000000"/>
                <w:lang w:eastAsia="en-AU"/>
              </w:rPr>
              <w:t>Participant stories</w:t>
            </w:r>
          </w:p>
        </w:tc>
        <w:tc>
          <w:tcPr>
            <w:tcW w:w="5531" w:type="dxa"/>
          </w:tcPr>
          <w:p w14:paraId="3679A4A9" w14:textId="77777777" w:rsidR="00080401" w:rsidRPr="00914C57" w:rsidRDefault="00080401" w:rsidP="00334831">
            <w:pPr>
              <w:rPr>
                <w:rFonts w:cstheme="minorHAnsi"/>
              </w:rPr>
            </w:pPr>
            <w:r w:rsidRPr="00914C57">
              <w:rPr>
                <w:rFonts w:eastAsia="Times New Roman" w:cstheme="minorHAnsi"/>
                <w:color w:val="000000"/>
                <w:lang w:eastAsia="en-AU"/>
              </w:rPr>
              <w:t xml:space="preserve">Organisation success stories or barriers and challenges as identified over the reporting period </w:t>
            </w:r>
          </w:p>
        </w:tc>
        <w:tc>
          <w:tcPr>
            <w:tcW w:w="3969" w:type="dxa"/>
          </w:tcPr>
          <w:p w14:paraId="73AEC773" w14:textId="29FAFED2" w:rsidR="00080401" w:rsidRPr="00914C57" w:rsidRDefault="00080401" w:rsidP="00334831">
            <w:pPr>
              <w:rPr>
                <w:rFonts w:cstheme="minorHAnsi"/>
              </w:rPr>
            </w:pPr>
            <w:r w:rsidRPr="00914C57">
              <w:rPr>
                <w:rFonts w:eastAsia="Times New Roman" w:cstheme="minorHAnsi"/>
                <w:color w:val="000000"/>
                <w:lang w:eastAsia="en-AU"/>
              </w:rPr>
              <w:t xml:space="preserve">Monitoring, 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32681BD" w14:textId="77777777" w:rsidR="00080401" w:rsidRPr="00914C57" w:rsidRDefault="00080401" w:rsidP="00334831">
            <w:pPr>
              <w:rPr>
                <w:rFonts w:cstheme="minorHAnsi"/>
              </w:rPr>
            </w:pPr>
            <w:r w:rsidRPr="00914C57">
              <w:rPr>
                <w:rFonts w:eastAsia="Times New Roman" w:cstheme="minorHAnsi"/>
                <w:color w:val="000000"/>
                <w:lang w:eastAsia="en-AU"/>
              </w:rPr>
              <w:t xml:space="preserve">3.3 IAS Online Performance Reports, </w:t>
            </w:r>
            <w:r w:rsidRPr="00914C57">
              <w:rPr>
                <w:rFonts w:eastAsia="Times New Roman" w:cstheme="minorHAnsi"/>
                <w:color w:val="auto"/>
                <w:lang w:eastAsia="en-AU"/>
              </w:rPr>
              <w:t>News Stories &amp; Case Studies.</w:t>
            </w:r>
          </w:p>
        </w:tc>
        <w:tc>
          <w:tcPr>
            <w:tcW w:w="3403" w:type="dxa"/>
            <w:gridSpan w:val="2"/>
          </w:tcPr>
          <w:p w14:paraId="474BE5FC" w14:textId="77777777" w:rsidR="00080401" w:rsidRPr="00914C57" w:rsidRDefault="00080401" w:rsidP="00334831">
            <w:pPr>
              <w:rPr>
                <w:rFonts w:cstheme="minorHAnsi"/>
              </w:rPr>
            </w:pPr>
          </w:p>
        </w:tc>
      </w:tr>
      <w:tr w:rsidR="00080401" w:rsidRPr="001B4480" w14:paraId="5B48EAFD"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5BAB7233" w14:textId="77777777" w:rsidR="00080401" w:rsidRPr="00914C57" w:rsidRDefault="00080401" w:rsidP="00334831">
            <w:pPr>
              <w:rPr>
                <w:rFonts w:cstheme="minorHAnsi"/>
                <w:b/>
                <w:bCs/>
              </w:rPr>
            </w:pPr>
            <w:r w:rsidRPr="00914C57">
              <w:rPr>
                <w:rFonts w:cstheme="minorHAnsi"/>
                <w:b/>
                <w:bCs/>
              </w:rPr>
              <w:t>4.2: What does RJED employment look like?</w:t>
            </w:r>
          </w:p>
        </w:tc>
      </w:tr>
      <w:tr w:rsidR="00080401" w14:paraId="47701EA6"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176BCB4C" w14:textId="77777777" w:rsidR="00080401" w:rsidRPr="00914C57" w:rsidRDefault="00080401" w:rsidP="00334831">
            <w:pPr>
              <w:rPr>
                <w:rFonts w:cstheme="minorHAnsi"/>
              </w:rPr>
            </w:pPr>
            <w:r w:rsidRPr="00914C57">
              <w:rPr>
                <w:rFonts w:cstheme="minorHAnsi"/>
              </w:rPr>
              <w:t>Number and type of jobs created under the RJED program, including breakdown of full-time, part-time and casual</w:t>
            </w:r>
          </w:p>
        </w:tc>
        <w:tc>
          <w:tcPr>
            <w:tcW w:w="5531" w:type="dxa"/>
          </w:tcPr>
          <w:p w14:paraId="1D62DEDB" w14:textId="77777777" w:rsidR="00080401" w:rsidRPr="00914C57" w:rsidRDefault="00080401" w:rsidP="00334831">
            <w:pPr>
              <w:rPr>
                <w:rFonts w:cstheme="minorHAnsi"/>
              </w:rPr>
            </w:pPr>
            <w:r w:rsidRPr="00914C57">
              <w:rPr>
                <w:rFonts w:cstheme="minorHAnsi"/>
              </w:rPr>
              <w:t>Number of employers that have received RJED funding</w:t>
            </w:r>
          </w:p>
        </w:tc>
        <w:tc>
          <w:tcPr>
            <w:tcW w:w="3969" w:type="dxa"/>
          </w:tcPr>
          <w:p w14:paraId="750C2C88" w14:textId="67DFFC6F" w:rsidR="00080401" w:rsidRPr="00914C57" w:rsidRDefault="00080401" w:rsidP="00334831">
            <w:pPr>
              <w:rPr>
                <w:rFonts w:cstheme="minorHAnsi"/>
              </w:rPr>
            </w:pPr>
            <w:r w:rsidRPr="00914C57">
              <w:rPr>
                <w:rFonts w:eastAsia="Times New Roman" w:cstheme="minorHAnsi"/>
                <w:color w:val="000000"/>
                <w:lang w:eastAsia="en-AU"/>
              </w:rPr>
              <w:t xml:space="preserve">Monitoring, 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6F15475A" w14:textId="77777777" w:rsidR="00080401" w:rsidRPr="00914C57" w:rsidRDefault="00080401" w:rsidP="00334831">
            <w:pPr>
              <w:rPr>
                <w:rFonts w:cstheme="minorHAnsi"/>
              </w:rPr>
            </w:pPr>
            <w:r w:rsidRPr="00914C57">
              <w:rPr>
                <w:rFonts w:eastAsia="Times New Roman" w:cstheme="minorHAnsi"/>
                <w:color w:val="000000"/>
                <w:lang w:eastAsia="en-AU"/>
              </w:rPr>
              <w:t>3.2 Application portal</w:t>
            </w:r>
          </w:p>
        </w:tc>
        <w:tc>
          <w:tcPr>
            <w:tcW w:w="3403" w:type="dxa"/>
            <w:gridSpan w:val="2"/>
          </w:tcPr>
          <w:p w14:paraId="1E5F41E8" w14:textId="77777777" w:rsidR="00080401" w:rsidRPr="00914C57" w:rsidRDefault="00080401" w:rsidP="00334831">
            <w:pPr>
              <w:rPr>
                <w:rFonts w:cstheme="minorHAnsi"/>
              </w:rPr>
            </w:pPr>
          </w:p>
        </w:tc>
      </w:tr>
      <w:tr w:rsidR="00080401" w14:paraId="0E1FC39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33549714" w14:textId="77777777" w:rsidR="00080401" w:rsidRPr="00914C57" w:rsidRDefault="00080401" w:rsidP="00334831">
            <w:pPr>
              <w:rPr>
                <w:rFonts w:cstheme="minorHAnsi"/>
              </w:rPr>
            </w:pPr>
          </w:p>
        </w:tc>
        <w:tc>
          <w:tcPr>
            <w:tcW w:w="5531" w:type="dxa"/>
          </w:tcPr>
          <w:p w14:paraId="4F34ACC3" w14:textId="77777777" w:rsidR="00080401" w:rsidRPr="00914C57" w:rsidRDefault="00080401" w:rsidP="00334831">
            <w:pPr>
              <w:rPr>
                <w:rFonts w:cstheme="minorHAnsi"/>
              </w:rPr>
            </w:pPr>
            <w:r w:rsidRPr="00914C57">
              <w:rPr>
                <w:rFonts w:eastAsia="Times New Roman" w:cstheme="minorHAnsi"/>
                <w:color w:val="000000"/>
                <w:lang w:eastAsia="en-AU"/>
              </w:rPr>
              <w:t>Number and proportion of approved RJED positions that have been filled by an eligible employee.</w:t>
            </w:r>
          </w:p>
        </w:tc>
        <w:tc>
          <w:tcPr>
            <w:tcW w:w="3969" w:type="dxa"/>
          </w:tcPr>
          <w:p w14:paraId="32D48E28" w14:textId="7088C45A" w:rsidR="00080401" w:rsidRPr="00914C57" w:rsidRDefault="00080401" w:rsidP="00334831">
            <w:pPr>
              <w:rPr>
                <w:rFonts w:cstheme="minorHAnsi"/>
              </w:rPr>
            </w:pPr>
            <w:r w:rsidRPr="00914C57">
              <w:rPr>
                <w:rFonts w:eastAsia="Times New Roman" w:cstheme="minorHAnsi"/>
                <w:color w:val="000000"/>
                <w:lang w:eastAsia="en-AU"/>
              </w:rPr>
              <w:t xml:space="preserve">Monitoring, 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F5E5BCA" w14:textId="77777777" w:rsidR="00080401" w:rsidRPr="00914C57" w:rsidRDefault="00080401" w:rsidP="00334831">
            <w:pPr>
              <w:rPr>
                <w:rFonts w:cstheme="minorHAnsi"/>
              </w:rPr>
            </w:pPr>
            <w:r w:rsidRPr="00914C57">
              <w:rPr>
                <w:rFonts w:eastAsia="Times New Roman" w:cstheme="minorHAnsi"/>
                <w:color w:val="000000"/>
                <w:lang w:eastAsia="en-AU"/>
              </w:rPr>
              <w:t>3.4 RJED Employer Reports</w:t>
            </w:r>
            <w:r w:rsidRPr="00914C57">
              <w:rPr>
                <w:rFonts w:eastAsia="Times New Roman" w:cstheme="minorHAnsi"/>
                <w:color w:val="0070C0"/>
                <w:lang w:eastAsia="en-AU"/>
              </w:rPr>
              <w:t xml:space="preserve"> </w:t>
            </w:r>
          </w:p>
        </w:tc>
        <w:tc>
          <w:tcPr>
            <w:tcW w:w="3403" w:type="dxa"/>
            <w:gridSpan w:val="2"/>
          </w:tcPr>
          <w:p w14:paraId="01F42443" w14:textId="77777777" w:rsidR="00080401" w:rsidRPr="00914C57" w:rsidRDefault="00080401" w:rsidP="00334831">
            <w:pPr>
              <w:rPr>
                <w:rFonts w:cstheme="minorHAnsi"/>
              </w:rPr>
            </w:pPr>
          </w:p>
        </w:tc>
      </w:tr>
      <w:tr w:rsidR="00080401" w14:paraId="3ECAFD1A"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739EE92B" w14:textId="77777777" w:rsidR="00080401" w:rsidRPr="00914C57" w:rsidRDefault="00080401" w:rsidP="00334831">
            <w:pPr>
              <w:rPr>
                <w:rFonts w:cstheme="minorHAnsi"/>
              </w:rPr>
            </w:pPr>
          </w:p>
        </w:tc>
        <w:tc>
          <w:tcPr>
            <w:tcW w:w="5531" w:type="dxa"/>
          </w:tcPr>
          <w:p w14:paraId="326416C0"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t xml:space="preserve">Number and proportion of RJED individuals by employment type </w:t>
            </w:r>
          </w:p>
          <w:p w14:paraId="44C98E9A"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t xml:space="preserve">           </w:t>
            </w:r>
            <w:proofErr w:type="spellStart"/>
            <w:r w:rsidRPr="00914C57">
              <w:rPr>
                <w:rFonts w:eastAsia="Times New Roman" w:cstheme="minorHAnsi"/>
                <w:color w:val="000000"/>
                <w:lang w:eastAsia="en-AU"/>
              </w:rPr>
              <w:t>i</w:t>
            </w:r>
            <w:proofErr w:type="spellEnd"/>
            <w:r w:rsidRPr="00914C57">
              <w:rPr>
                <w:rFonts w:eastAsia="Times New Roman" w:cstheme="minorHAnsi"/>
                <w:color w:val="000000"/>
                <w:lang w:eastAsia="en-AU"/>
              </w:rPr>
              <w:t>. full-time/ part-time/ casual/ seasonal</w:t>
            </w:r>
          </w:p>
          <w:p w14:paraId="03709566"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lastRenderedPageBreak/>
              <w:t xml:space="preserve">          ii. RAES Region</w:t>
            </w:r>
          </w:p>
          <w:p w14:paraId="1120094E" w14:textId="77777777" w:rsidR="00080401" w:rsidRPr="00914C57" w:rsidRDefault="00080401" w:rsidP="00334831">
            <w:pPr>
              <w:rPr>
                <w:rFonts w:cstheme="minorHAnsi"/>
              </w:rPr>
            </w:pPr>
            <w:r w:rsidRPr="00914C57">
              <w:rPr>
                <w:rFonts w:eastAsia="Times New Roman" w:cstheme="minorHAnsi"/>
                <w:color w:val="000000"/>
                <w:lang w:eastAsia="en-AU"/>
              </w:rPr>
              <w:t xml:space="preserve">         iii. Industry</w:t>
            </w:r>
          </w:p>
        </w:tc>
        <w:tc>
          <w:tcPr>
            <w:tcW w:w="3969" w:type="dxa"/>
          </w:tcPr>
          <w:p w14:paraId="15119F00" w14:textId="7AF09D6B" w:rsidR="00080401" w:rsidRPr="00914C57" w:rsidRDefault="00080401" w:rsidP="00334831">
            <w:pPr>
              <w:rPr>
                <w:rFonts w:cstheme="minorHAnsi"/>
              </w:rPr>
            </w:pPr>
            <w:r w:rsidRPr="00914C57">
              <w:rPr>
                <w:rFonts w:eastAsia="Times New Roman" w:cstheme="minorHAnsi"/>
                <w:color w:val="000000"/>
                <w:lang w:eastAsia="en-AU"/>
              </w:rPr>
              <w:lastRenderedPageBreak/>
              <w:t xml:space="preserve">Monitoring, 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600D762D" w14:textId="77777777" w:rsidR="00080401" w:rsidRPr="00914C57" w:rsidRDefault="00080401" w:rsidP="00334831">
            <w:pPr>
              <w:rPr>
                <w:rFonts w:cstheme="minorHAnsi"/>
              </w:rPr>
            </w:pPr>
            <w:r w:rsidRPr="00914C57">
              <w:rPr>
                <w:rFonts w:eastAsia="Times New Roman" w:cstheme="minorHAnsi"/>
                <w:color w:val="000000"/>
                <w:lang w:eastAsia="en-AU"/>
              </w:rPr>
              <w:t>3.4 RJED Employer Reports</w:t>
            </w:r>
          </w:p>
        </w:tc>
        <w:tc>
          <w:tcPr>
            <w:tcW w:w="3403" w:type="dxa"/>
            <w:gridSpan w:val="2"/>
          </w:tcPr>
          <w:p w14:paraId="7F7B7882" w14:textId="77777777" w:rsidR="00080401" w:rsidRPr="00914C57" w:rsidRDefault="00080401" w:rsidP="00334831">
            <w:pPr>
              <w:rPr>
                <w:rFonts w:cstheme="minorHAnsi"/>
              </w:rPr>
            </w:pPr>
          </w:p>
        </w:tc>
      </w:tr>
      <w:tr w:rsidR="00080401" w14:paraId="0FDBA29C"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0C5C9B40" w14:textId="77777777" w:rsidR="00080401" w:rsidRPr="00914C57" w:rsidRDefault="00080401" w:rsidP="00334831">
            <w:pPr>
              <w:rPr>
                <w:rFonts w:cstheme="minorHAnsi"/>
              </w:rPr>
            </w:pPr>
          </w:p>
        </w:tc>
        <w:tc>
          <w:tcPr>
            <w:tcW w:w="5531" w:type="dxa"/>
          </w:tcPr>
          <w:p w14:paraId="57BCA0B1" w14:textId="77777777" w:rsidR="00080401" w:rsidRPr="00914C57" w:rsidRDefault="00080401" w:rsidP="00334831">
            <w:r w:rsidRPr="6BEF3EF3">
              <w:rPr>
                <w:rFonts w:eastAsia="Times New Roman"/>
                <w:color w:val="000000" w:themeColor="text1"/>
                <w:lang w:eastAsia="en-AU"/>
              </w:rPr>
              <w:t>Characteristics of employers that have received RJED funding (ownership/size/industry)</w:t>
            </w:r>
            <w:r>
              <w:tab/>
            </w:r>
          </w:p>
        </w:tc>
        <w:tc>
          <w:tcPr>
            <w:tcW w:w="3969" w:type="dxa"/>
          </w:tcPr>
          <w:p w14:paraId="7A6D9A36" w14:textId="05AA3150" w:rsidR="00080401" w:rsidRPr="00914C57" w:rsidRDefault="00080401" w:rsidP="00334831">
            <w:pPr>
              <w:rPr>
                <w:rFonts w:cstheme="minorHAnsi"/>
              </w:rPr>
            </w:pPr>
            <w:r w:rsidRPr="00914C57">
              <w:rPr>
                <w:rFonts w:eastAsia="Times New Roman" w:cstheme="minorHAnsi"/>
                <w:color w:val="000000" w:themeColor="text1"/>
                <w:lang w:eastAsia="en-AU"/>
              </w:rPr>
              <w:t xml:space="preserve">Interim </w:t>
            </w:r>
            <w:r w:rsidR="00603FE4">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Evaluation</w:t>
            </w:r>
          </w:p>
        </w:tc>
        <w:tc>
          <w:tcPr>
            <w:tcW w:w="2976" w:type="dxa"/>
            <w:gridSpan w:val="2"/>
          </w:tcPr>
          <w:p w14:paraId="59C209BE"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03FCAF3E" w14:textId="77777777" w:rsidR="00080401" w:rsidRPr="00914C57" w:rsidRDefault="00080401" w:rsidP="00334831">
            <w:pPr>
              <w:rPr>
                <w:rFonts w:cstheme="minorHAnsi"/>
              </w:rPr>
            </w:pPr>
          </w:p>
        </w:tc>
      </w:tr>
      <w:tr w:rsidR="00CE2525" w14:paraId="6F20958A"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77FA0047" w14:textId="77777777" w:rsidR="00CE2525" w:rsidRPr="00914C57" w:rsidRDefault="00CE2525" w:rsidP="00334831">
            <w:pPr>
              <w:rPr>
                <w:rFonts w:cstheme="minorHAnsi"/>
              </w:rPr>
            </w:pPr>
            <w:r w:rsidRPr="00914C57">
              <w:rPr>
                <w:rFonts w:cstheme="minorHAnsi"/>
              </w:rPr>
              <w:t>Duration of RJED individuals’ employment</w:t>
            </w:r>
          </w:p>
        </w:tc>
        <w:tc>
          <w:tcPr>
            <w:tcW w:w="5531" w:type="dxa"/>
          </w:tcPr>
          <w:p w14:paraId="4CE99A2E" w14:textId="77777777" w:rsidR="00CE2525" w:rsidRPr="00914C57" w:rsidRDefault="00CE2525" w:rsidP="00334831">
            <w:pPr>
              <w:rPr>
                <w:rFonts w:cstheme="minorHAnsi"/>
              </w:rPr>
            </w:pPr>
            <w:r w:rsidRPr="00914C57">
              <w:rPr>
                <w:rFonts w:eastAsia="Times New Roman" w:cstheme="minorHAnsi"/>
                <w:color w:val="000000"/>
                <w:lang w:eastAsia="en-AU"/>
              </w:rPr>
              <w:t>Average hours worked by:</w:t>
            </w:r>
            <w:r w:rsidRPr="00914C57">
              <w:rPr>
                <w:rFonts w:eastAsia="Times New Roman" w:cstheme="minorHAnsi"/>
                <w:color w:val="000000"/>
                <w:lang w:eastAsia="en-AU"/>
              </w:rPr>
              <w:br/>
              <w:t xml:space="preserve">           </w:t>
            </w:r>
            <w:proofErr w:type="spellStart"/>
            <w:r w:rsidRPr="00914C57">
              <w:rPr>
                <w:rFonts w:eastAsia="Times New Roman" w:cstheme="minorHAnsi"/>
                <w:color w:val="000000"/>
                <w:lang w:eastAsia="en-AU"/>
              </w:rPr>
              <w:t>i</w:t>
            </w:r>
            <w:proofErr w:type="spellEnd"/>
            <w:r w:rsidRPr="00914C57">
              <w:rPr>
                <w:rFonts w:eastAsia="Times New Roman" w:cstheme="minorHAnsi"/>
                <w:color w:val="000000"/>
                <w:lang w:eastAsia="en-AU"/>
              </w:rPr>
              <w:t>. full-time RJED individuals each month across the last quarter</w:t>
            </w:r>
            <w:r w:rsidRPr="00914C57">
              <w:rPr>
                <w:rFonts w:eastAsia="Times New Roman" w:cstheme="minorHAnsi"/>
                <w:color w:val="000000"/>
                <w:lang w:eastAsia="en-AU"/>
              </w:rPr>
              <w:br/>
              <w:t xml:space="preserve">          ii. part-time RJED individuals each month across the last quarter</w:t>
            </w:r>
            <w:r w:rsidRPr="00914C57">
              <w:rPr>
                <w:rFonts w:eastAsia="Times New Roman" w:cstheme="minorHAnsi"/>
                <w:color w:val="000000"/>
                <w:lang w:eastAsia="en-AU"/>
              </w:rPr>
              <w:br/>
              <w:t xml:space="preserve">         iii. casual RJED individuals each month across the last quarter</w:t>
            </w:r>
            <w:r w:rsidRPr="00914C57">
              <w:rPr>
                <w:rFonts w:eastAsia="Times New Roman" w:cstheme="minorHAnsi"/>
                <w:color w:val="000000"/>
                <w:lang w:eastAsia="en-AU"/>
              </w:rPr>
              <w:br/>
              <w:t xml:space="preserve">         iv. seasonal RJED individuals each month across the last quarter.</w:t>
            </w:r>
          </w:p>
        </w:tc>
        <w:tc>
          <w:tcPr>
            <w:tcW w:w="3969" w:type="dxa"/>
          </w:tcPr>
          <w:p w14:paraId="38CCB040" w14:textId="75BB68F8" w:rsidR="00CE2525" w:rsidRPr="00914C57" w:rsidRDefault="00CE2525" w:rsidP="00334831">
            <w:pPr>
              <w:rPr>
                <w:rFonts w:cstheme="minorHAnsi"/>
              </w:rPr>
            </w:pPr>
            <w:r w:rsidRPr="00914C57">
              <w:rPr>
                <w:rFonts w:eastAsia="Times New Roman" w:cstheme="minorHAnsi"/>
                <w:color w:val="000000"/>
                <w:lang w:eastAsia="en-AU"/>
              </w:rPr>
              <w:t xml:space="preserve">Monitoring, 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1F92636A" w14:textId="77777777" w:rsidR="00CE2525" w:rsidRPr="00914C57" w:rsidRDefault="00CE2525" w:rsidP="00334831">
            <w:pPr>
              <w:rPr>
                <w:rFonts w:cstheme="minorHAnsi"/>
              </w:rPr>
            </w:pPr>
            <w:r w:rsidRPr="00914C57">
              <w:rPr>
                <w:rFonts w:eastAsia="Times New Roman" w:cstheme="minorHAnsi"/>
                <w:color w:val="000000"/>
                <w:lang w:eastAsia="en-AU"/>
              </w:rPr>
              <w:t>3.4 RJED Employer Reports</w:t>
            </w:r>
          </w:p>
        </w:tc>
        <w:tc>
          <w:tcPr>
            <w:tcW w:w="3403" w:type="dxa"/>
            <w:gridSpan w:val="2"/>
          </w:tcPr>
          <w:p w14:paraId="4DFC9D05" w14:textId="77777777" w:rsidR="00CE2525" w:rsidRPr="00914C57" w:rsidRDefault="00CE2525" w:rsidP="00334831">
            <w:pPr>
              <w:rPr>
                <w:rFonts w:cstheme="minorHAnsi"/>
              </w:rPr>
            </w:pPr>
          </w:p>
        </w:tc>
      </w:tr>
      <w:tr w:rsidR="00CE2525" w14:paraId="2B71BAC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5015CF56" w14:textId="77777777" w:rsidR="00CE2525" w:rsidRPr="00914C57" w:rsidRDefault="00CE2525" w:rsidP="00334831">
            <w:pPr>
              <w:rPr>
                <w:rFonts w:cstheme="minorHAnsi"/>
              </w:rPr>
            </w:pPr>
          </w:p>
        </w:tc>
        <w:tc>
          <w:tcPr>
            <w:tcW w:w="5531" w:type="dxa"/>
          </w:tcPr>
          <w:p w14:paraId="6FBFE7FD" w14:textId="77777777" w:rsidR="00CE2525" w:rsidRPr="00914C57" w:rsidRDefault="00CE2525" w:rsidP="00334831">
            <w:pPr>
              <w:rPr>
                <w:rFonts w:cstheme="minorHAnsi"/>
              </w:rPr>
            </w:pPr>
            <w:r w:rsidRPr="00914C57">
              <w:rPr>
                <w:rFonts w:eastAsia="Times New Roman" w:cstheme="minorHAnsi"/>
                <w:color w:val="000000"/>
                <w:lang w:eastAsia="en-AU"/>
              </w:rPr>
              <w:t>Length of continuous employment of RJED individual.</w:t>
            </w:r>
          </w:p>
        </w:tc>
        <w:tc>
          <w:tcPr>
            <w:tcW w:w="3969" w:type="dxa"/>
          </w:tcPr>
          <w:p w14:paraId="3033B545" w14:textId="3EA30F47" w:rsidR="00CE2525" w:rsidRPr="00914C57" w:rsidRDefault="00CE2525" w:rsidP="00334831">
            <w:pPr>
              <w:rPr>
                <w:rFonts w:cstheme="minorHAnsi"/>
              </w:rPr>
            </w:pPr>
            <w:r w:rsidRPr="00914C57">
              <w:rPr>
                <w:rFonts w:eastAsia="Times New Roman" w:cstheme="minorHAnsi"/>
                <w:color w:val="000000"/>
                <w:lang w:eastAsia="en-AU"/>
              </w:rPr>
              <w:t xml:space="preserve">Monitoring, Interim </w:t>
            </w:r>
            <w:r w:rsidR="00603FE4">
              <w:rPr>
                <w:rFonts w:eastAsia="Times New Roman" w:cstheme="minorHAnsi"/>
                <w:color w:val="000000"/>
                <w:lang w:eastAsia="en-AU"/>
              </w:rPr>
              <w:t>and</w:t>
            </w:r>
            <w:r w:rsidRPr="00914C57">
              <w:rPr>
                <w:rFonts w:eastAsia="Times New Roman" w:cstheme="minorHAnsi"/>
                <w:color w:val="000000"/>
                <w:lang w:eastAsia="en-AU"/>
              </w:rPr>
              <w:t xml:space="preserve"> Full Evaluation</w:t>
            </w:r>
          </w:p>
        </w:tc>
        <w:tc>
          <w:tcPr>
            <w:tcW w:w="2976" w:type="dxa"/>
            <w:gridSpan w:val="2"/>
          </w:tcPr>
          <w:p w14:paraId="4ABDE252" w14:textId="77777777" w:rsidR="00CE2525" w:rsidRPr="00914C57" w:rsidRDefault="00CE2525" w:rsidP="00334831">
            <w:pPr>
              <w:rPr>
                <w:rFonts w:cstheme="minorHAnsi"/>
              </w:rPr>
            </w:pPr>
            <w:r w:rsidRPr="00914C57">
              <w:rPr>
                <w:rFonts w:eastAsia="Times New Roman" w:cstheme="minorHAnsi"/>
                <w:color w:val="000000"/>
                <w:lang w:eastAsia="en-AU"/>
              </w:rPr>
              <w:t>3.4 RJED Employer Reports</w:t>
            </w:r>
          </w:p>
        </w:tc>
        <w:tc>
          <w:tcPr>
            <w:tcW w:w="3403" w:type="dxa"/>
            <w:gridSpan w:val="2"/>
          </w:tcPr>
          <w:p w14:paraId="71A03DDA" w14:textId="77777777" w:rsidR="00CE2525" w:rsidRPr="00914C57" w:rsidRDefault="00CE2525" w:rsidP="00334831">
            <w:pPr>
              <w:rPr>
                <w:rFonts w:cstheme="minorHAnsi"/>
              </w:rPr>
            </w:pPr>
          </w:p>
        </w:tc>
      </w:tr>
      <w:tr w:rsidR="00AE6F09" w14:paraId="6234F407"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45170B08" w14:textId="77777777" w:rsidR="00AE6F09" w:rsidRPr="00914C57" w:rsidRDefault="00AE6F09" w:rsidP="00334831">
            <w:pPr>
              <w:rPr>
                <w:rFonts w:cstheme="minorHAnsi"/>
              </w:rPr>
            </w:pPr>
            <w:r w:rsidRPr="00914C57">
              <w:rPr>
                <w:rFonts w:cstheme="minorHAnsi"/>
              </w:rPr>
              <w:t>Extent to which RJED jobs represent meaningful employment</w:t>
            </w:r>
          </w:p>
        </w:tc>
        <w:tc>
          <w:tcPr>
            <w:tcW w:w="5531" w:type="dxa"/>
          </w:tcPr>
          <w:p w14:paraId="200F083A" w14:textId="77777777" w:rsidR="00AE6F09" w:rsidRPr="00914C57" w:rsidRDefault="00AE6F09" w:rsidP="00334831">
            <w:pPr>
              <w:rPr>
                <w:rFonts w:cstheme="minorHAnsi"/>
              </w:rPr>
            </w:pPr>
            <w:r w:rsidRPr="00914C57">
              <w:rPr>
                <w:rFonts w:eastAsia="Times New Roman" w:cstheme="minorHAnsi"/>
                <w:color w:val="000000"/>
                <w:lang w:eastAsia="en-AU"/>
              </w:rPr>
              <w:t>Proportion of RJED jobs which provide suitable access to leave entitlements</w:t>
            </w:r>
          </w:p>
        </w:tc>
        <w:tc>
          <w:tcPr>
            <w:tcW w:w="3969" w:type="dxa"/>
          </w:tcPr>
          <w:p w14:paraId="7BBB5622" w14:textId="15B4BEC6" w:rsidR="00AE6F09" w:rsidRPr="00914C57" w:rsidRDefault="00AE6F09" w:rsidP="00334831">
            <w:pPr>
              <w:rPr>
                <w:rFonts w:cstheme="minorHAnsi"/>
              </w:rPr>
            </w:pPr>
            <w:r w:rsidRPr="00914C57">
              <w:rPr>
                <w:rFonts w:eastAsia="Times New Roman" w:cstheme="minorHAnsi"/>
                <w:color w:val="000000" w:themeColor="text1"/>
                <w:lang w:eastAsia="en-AU"/>
              </w:rPr>
              <w:t xml:space="preserve">Interim </w:t>
            </w:r>
            <w:r w:rsidR="00603FE4">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Evaluation</w:t>
            </w:r>
          </w:p>
        </w:tc>
        <w:tc>
          <w:tcPr>
            <w:tcW w:w="2976" w:type="dxa"/>
            <w:gridSpan w:val="2"/>
          </w:tcPr>
          <w:p w14:paraId="5CE457FA"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3F0FF4F3" w14:textId="77777777" w:rsidR="00AE6F09" w:rsidRPr="00914C57" w:rsidRDefault="00AE6F09" w:rsidP="00334831">
            <w:pPr>
              <w:rPr>
                <w:rFonts w:cstheme="minorHAnsi"/>
              </w:rPr>
            </w:pPr>
          </w:p>
        </w:tc>
      </w:tr>
      <w:tr w:rsidR="00AE6F09" w14:paraId="310F6BBC"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2482A402" w14:textId="77777777" w:rsidR="00AE6F09" w:rsidRPr="00914C57" w:rsidRDefault="00AE6F09" w:rsidP="00334831">
            <w:pPr>
              <w:rPr>
                <w:rFonts w:cstheme="minorHAnsi"/>
              </w:rPr>
            </w:pPr>
          </w:p>
        </w:tc>
        <w:tc>
          <w:tcPr>
            <w:tcW w:w="5531" w:type="dxa"/>
          </w:tcPr>
          <w:p w14:paraId="42DAB70B" w14:textId="77777777" w:rsidR="00AE6F09" w:rsidRPr="00914C57" w:rsidRDefault="00AE6F09" w:rsidP="00334831">
            <w:pPr>
              <w:rPr>
                <w:rFonts w:cstheme="minorHAnsi"/>
              </w:rPr>
            </w:pPr>
            <w:r w:rsidRPr="00914C57">
              <w:rPr>
                <w:rFonts w:eastAsia="Times New Roman" w:cstheme="minorHAnsi"/>
                <w:color w:val="000000"/>
                <w:lang w:eastAsia="en-AU"/>
              </w:rPr>
              <w:t>Proportion of RJED jobs which provide predictable and sufficient working hours,</w:t>
            </w:r>
          </w:p>
        </w:tc>
        <w:tc>
          <w:tcPr>
            <w:tcW w:w="3969" w:type="dxa"/>
          </w:tcPr>
          <w:p w14:paraId="5BAD046D" w14:textId="01BCA07E" w:rsidR="00AE6F09" w:rsidRPr="00914C57" w:rsidRDefault="00AE6F09" w:rsidP="00334831">
            <w:pPr>
              <w:rPr>
                <w:rFonts w:cstheme="minorHAnsi"/>
              </w:rPr>
            </w:pPr>
            <w:r w:rsidRPr="00914C57">
              <w:rPr>
                <w:rFonts w:eastAsia="Times New Roman" w:cstheme="minorHAnsi"/>
                <w:color w:val="000000" w:themeColor="text1"/>
                <w:lang w:eastAsia="en-AU"/>
              </w:rPr>
              <w:t xml:space="preserve">Interim </w:t>
            </w:r>
            <w:r w:rsidR="00603FE4">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Evaluation</w:t>
            </w:r>
          </w:p>
        </w:tc>
        <w:tc>
          <w:tcPr>
            <w:tcW w:w="2976" w:type="dxa"/>
            <w:gridSpan w:val="2"/>
          </w:tcPr>
          <w:p w14:paraId="178FA4DD"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CB46EE6" w14:textId="77777777" w:rsidR="00AE6F09" w:rsidRPr="00914C57" w:rsidRDefault="00AE6F09" w:rsidP="00334831">
            <w:pPr>
              <w:rPr>
                <w:rFonts w:cstheme="minorHAnsi"/>
              </w:rPr>
            </w:pPr>
          </w:p>
        </w:tc>
      </w:tr>
      <w:tr w:rsidR="00AE6F09" w14:paraId="221C1C19"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37A4E0A4" w14:textId="77777777" w:rsidR="00AE6F09" w:rsidRPr="00914C57" w:rsidRDefault="00AE6F09" w:rsidP="00334831">
            <w:pPr>
              <w:rPr>
                <w:rFonts w:cstheme="minorHAnsi"/>
              </w:rPr>
            </w:pPr>
          </w:p>
        </w:tc>
        <w:tc>
          <w:tcPr>
            <w:tcW w:w="5531" w:type="dxa"/>
          </w:tcPr>
          <w:p w14:paraId="4B4AC925" w14:textId="77777777" w:rsidR="00AE6F09" w:rsidRPr="00914C57" w:rsidRDefault="00AE6F09" w:rsidP="00334831">
            <w:pPr>
              <w:rPr>
                <w:rFonts w:cstheme="minorHAnsi"/>
              </w:rPr>
            </w:pPr>
            <w:r w:rsidRPr="00914C57">
              <w:rPr>
                <w:rFonts w:eastAsia="Times New Roman" w:cstheme="minorHAnsi"/>
                <w:color w:val="000000"/>
                <w:lang w:eastAsia="en-AU"/>
              </w:rPr>
              <w:t>Proportion of RJED jobs which provide sufficient flexibility, for example ability to maintain/manage community and family responsibilities alongside employment</w:t>
            </w:r>
          </w:p>
        </w:tc>
        <w:tc>
          <w:tcPr>
            <w:tcW w:w="3969" w:type="dxa"/>
          </w:tcPr>
          <w:p w14:paraId="0F137AEB" w14:textId="79BEC850" w:rsidR="00AE6F09" w:rsidRPr="00914C57" w:rsidRDefault="00AE6F09" w:rsidP="00334831">
            <w:pPr>
              <w:rPr>
                <w:rFonts w:cstheme="minorHAnsi"/>
              </w:rPr>
            </w:pPr>
            <w:r w:rsidRPr="00914C57">
              <w:rPr>
                <w:rFonts w:eastAsia="Times New Roman" w:cstheme="minorHAnsi"/>
                <w:color w:val="000000" w:themeColor="text1"/>
                <w:lang w:eastAsia="en-AU"/>
              </w:rPr>
              <w:t xml:space="preserve">Interim </w:t>
            </w:r>
            <w:r w:rsidR="00603FE4">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Evaluation</w:t>
            </w:r>
          </w:p>
        </w:tc>
        <w:tc>
          <w:tcPr>
            <w:tcW w:w="2976" w:type="dxa"/>
            <w:gridSpan w:val="2"/>
          </w:tcPr>
          <w:p w14:paraId="795F411D"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5651FB22" w14:textId="77777777" w:rsidR="00AE6F09" w:rsidRPr="00914C57" w:rsidRDefault="00AE6F09" w:rsidP="00334831">
            <w:pPr>
              <w:rPr>
                <w:rFonts w:cstheme="minorHAnsi"/>
              </w:rPr>
            </w:pPr>
          </w:p>
        </w:tc>
      </w:tr>
      <w:tr w:rsidR="00AE6F09" w14:paraId="747C0B86"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2B6EAF45" w14:textId="77777777" w:rsidR="00AE6F09" w:rsidRPr="00914C57" w:rsidRDefault="00AE6F09" w:rsidP="00334831">
            <w:pPr>
              <w:rPr>
                <w:rFonts w:cstheme="minorHAnsi"/>
              </w:rPr>
            </w:pPr>
          </w:p>
        </w:tc>
        <w:tc>
          <w:tcPr>
            <w:tcW w:w="5531" w:type="dxa"/>
          </w:tcPr>
          <w:p w14:paraId="5046A8C8" w14:textId="77777777" w:rsidR="00AE6F09" w:rsidRPr="00914C57" w:rsidRDefault="00AE6F09" w:rsidP="00334831">
            <w:pPr>
              <w:rPr>
                <w:rFonts w:cstheme="minorHAnsi"/>
              </w:rPr>
            </w:pPr>
            <w:r w:rsidRPr="00914C57">
              <w:rPr>
                <w:rFonts w:eastAsia="Times New Roman" w:cstheme="minorHAnsi"/>
                <w:color w:val="000000"/>
                <w:lang w:eastAsia="en-AU"/>
              </w:rPr>
              <w:t>Proportion of RJED employees with awareness of workplace rights</w:t>
            </w:r>
          </w:p>
        </w:tc>
        <w:tc>
          <w:tcPr>
            <w:tcW w:w="3969" w:type="dxa"/>
          </w:tcPr>
          <w:p w14:paraId="41C5DBC5" w14:textId="5FD7CBA0" w:rsidR="00AE6F09" w:rsidRPr="00914C57" w:rsidRDefault="00AE6F09" w:rsidP="00334831">
            <w:pPr>
              <w:rPr>
                <w:rFonts w:cstheme="minorHAnsi"/>
              </w:rPr>
            </w:pPr>
            <w:r w:rsidRPr="00914C57">
              <w:rPr>
                <w:rFonts w:eastAsia="Times New Roman" w:cstheme="minorHAnsi"/>
                <w:color w:val="000000" w:themeColor="text1"/>
                <w:lang w:eastAsia="en-AU"/>
              </w:rPr>
              <w:t xml:space="preserve">Interim </w:t>
            </w:r>
            <w:r w:rsidR="00603FE4">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Evaluation</w:t>
            </w:r>
          </w:p>
        </w:tc>
        <w:tc>
          <w:tcPr>
            <w:tcW w:w="2976" w:type="dxa"/>
            <w:gridSpan w:val="2"/>
          </w:tcPr>
          <w:p w14:paraId="5E8CE99C"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5EEAE5BA" w14:textId="77777777" w:rsidR="00AE6F09" w:rsidRPr="00914C57" w:rsidRDefault="00AE6F09" w:rsidP="00334831">
            <w:pPr>
              <w:rPr>
                <w:rFonts w:cstheme="minorHAnsi"/>
              </w:rPr>
            </w:pPr>
          </w:p>
        </w:tc>
      </w:tr>
      <w:tr w:rsidR="00AE6F09" w14:paraId="30C300C5"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55D316A7" w14:textId="77777777" w:rsidR="00AE6F09" w:rsidRPr="00914C57" w:rsidRDefault="00AE6F09" w:rsidP="00334831">
            <w:pPr>
              <w:rPr>
                <w:rFonts w:cstheme="minorHAnsi"/>
              </w:rPr>
            </w:pPr>
          </w:p>
        </w:tc>
        <w:tc>
          <w:tcPr>
            <w:tcW w:w="5531" w:type="dxa"/>
          </w:tcPr>
          <w:p w14:paraId="1E18F1FE" w14:textId="77777777" w:rsidR="00AE6F09" w:rsidRPr="00914C57" w:rsidRDefault="00AE6F09" w:rsidP="00334831">
            <w:pPr>
              <w:rPr>
                <w:rFonts w:cstheme="minorHAnsi"/>
              </w:rPr>
            </w:pPr>
            <w:r w:rsidRPr="00914C57">
              <w:rPr>
                <w:rFonts w:eastAsia="Times New Roman" w:cstheme="minorHAnsi"/>
                <w:color w:val="000000"/>
                <w:lang w:eastAsia="en-AU"/>
              </w:rPr>
              <w:t>Proportion of RJED employees with high levels of trust in employer/employee relationships</w:t>
            </w:r>
          </w:p>
        </w:tc>
        <w:tc>
          <w:tcPr>
            <w:tcW w:w="3969" w:type="dxa"/>
          </w:tcPr>
          <w:p w14:paraId="3E085146" w14:textId="74ABA34C" w:rsidR="00AE6F09" w:rsidRPr="00914C57" w:rsidRDefault="00AE6F09" w:rsidP="00334831">
            <w:pPr>
              <w:rPr>
                <w:rFonts w:cstheme="minorHAnsi"/>
              </w:rPr>
            </w:pPr>
            <w:r w:rsidRPr="00914C57">
              <w:rPr>
                <w:rFonts w:eastAsia="Times New Roman" w:cstheme="minorHAnsi"/>
                <w:color w:val="000000" w:themeColor="text1"/>
                <w:lang w:eastAsia="en-AU"/>
              </w:rPr>
              <w:t xml:space="preserve">Interim </w:t>
            </w:r>
            <w:r w:rsidR="00603FE4">
              <w:rPr>
                <w:rFonts w:eastAsia="Times New Roman" w:cstheme="minorHAnsi"/>
                <w:color w:val="000000" w:themeColor="text1"/>
                <w:lang w:eastAsia="en-AU"/>
              </w:rPr>
              <w:t>and</w:t>
            </w:r>
            <w:r w:rsidRPr="00914C57">
              <w:rPr>
                <w:rFonts w:eastAsia="Times New Roman" w:cstheme="minorHAnsi"/>
                <w:color w:val="000000" w:themeColor="text1"/>
                <w:lang w:eastAsia="en-AU"/>
              </w:rPr>
              <w:t xml:space="preserve"> Full Evaluation</w:t>
            </w:r>
          </w:p>
        </w:tc>
        <w:tc>
          <w:tcPr>
            <w:tcW w:w="2976" w:type="dxa"/>
            <w:gridSpan w:val="2"/>
          </w:tcPr>
          <w:p w14:paraId="6022C684"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312698DC" w14:textId="77777777" w:rsidR="00AE6F09" w:rsidRPr="00914C57" w:rsidRDefault="00AE6F09" w:rsidP="00334831">
            <w:pPr>
              <w:rPr>
                <w:rFonts w:cstheme="minorHAnsi"/>
              </w:rPr>
            </w:pPr>
          </w:p>
        </w:tc>
      </w:tr>
      <w:tr w:rsidR="00080401" w:rsidRPr="00AE7B07" w14:paraId="03A78B1B"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44015F08" w14:textId="77777777" w:rsidR="00080401" w:rsidRPr="00031B8E" w:rsidRDefault="00080401" w:rsidP="00334831">
            <w:pPr>
              <w:rPr>
                <w:rFonts w:cstheme="minorHAnsi"/>
                <w:b/>
                <w:bCs/>
                <w:color w:val="FFFFFF" w:themeColor="background1"/>
              </w:rPr>
            </w:pPr>
            <w:r w:rsidRPr="00AE6F09">
              <w:rPr>
                <w:rFonts w:cstheme="minorHAnsi"/>
                <w:b/>
                <w:bCs/>
                <w:color w:val="000000" w:themeColor="text1"/>
              </w:rPr>
              <w:t>KEQ 5: RJED Impact on Remote Communities - Is RJED contributing to change in remote communities?</w:t>
            </w:r>
          </w:p>
        </w:tc>
      </w:tr>
      <w:tr w:rsidR="00080401" w:rsidRPr="001B4480" w14:paraId="2EF7C79E"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4D902C14" w14:textId="77777777" w:rsidR="00080401" w:rsidRPr="00914C57" w:rsidRDefault="00080401" w:rsidP="00334831">
            <w:pPr>
              <w:rPr>
                <w:rFonts w:cstheme="minorHAnsi"/>
                <w:b/>
                <w:bCs/>
              </w:rPr>
            </w:pPr>
            <w:r w:rsidRPr="00914C57">
              <w:rPr>
                <w:rFonts w:cstheme="minorHAnsi"/>
                <w:b/>
                <w:bCs/>
              </w:rPr>
              <w:t>5.1: Have there been any unintended impacts?</w:t>
            </w:r>
          </w:p>
        </w:tc>
      </w:tr>
      <w:tr w:rsidR="00080401" w14:paraId="4F233ED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72B1D5C2" w14:textId="77777777" w:rsidR="00080401" w:rsidRPr="00914C57" w:rsidRDefault="00080401" w:rsidP="00334831">
            <w:pPr>
              <w:rPr>
                <w:rFonts w:cstheme="minorHAnsi"/>
              </w:rPr>
            </w:pPr>
            <w:r w:rsidRPr="00914C57">
              <w:rPr>
                <w:rFonts w:eastAsia="Times New Roman" w:cstheme="minorHAnsi"/>
                <w:color w:val="000000"/>
                <w:lang w:eastAsia="en-AU"/>
              </w:rPr>
              <w:t>Types of unintended impact of the RJED program</w:t>
            </w:r>
          </w:p>
        </w:tc>
        <w:tc>
          <w:tcPr>
            <w:tcW w:w="5531" w:type="dxa"/>
          </w:tcPr>
          <w:p w14:paraId="2B6259C1" w14:textId="77777777" w:rsidR="00080401" w:rsidRPr="00914C57" w:rsidRDefault="00080401" w:rsidP="00334831">
            <w:pPr>
              <w:rPr>
                <w:rFonts w:cstheme="minorHAnsi"/>
              </w:rPr>
            </w:pPr>
            <w:r w:rsidRPr="00914C57">
              <w:rPr>
                <w:rFonts w:eastAsia="Times New Roman" w:cstheme="minorHAnsi"/>
                <w:color w:val="000000"/>
                <w:lang w:eastAsia="en-AU"/>
              </w:rPr>
              <w:t>Stakeholder views on positive or negative unintended impacts of the program</w:t>
            </w:r>
          </w:p>
        </w:tc>
        <w:tc>
          <w:tcPr>
            <w:tcW w:w="3969" w:type="dxa"/>
          </w:tcPr>
          <w:p w14:paraId="771A18B4" w14:textId="77777777" w:rsidR="00080401" w:rsidRPr="00914C57" w:rsidRDefault="00080401" w:rsidP="00334831">
            <w:pPr>
              <w:rPr>
                <w:rFonts w:cstheme="minorHAnsi"/>
              </w:rPr>
            </w:pPr>
            <w:r w:rsidRPr="00914C57">
              <w:rPr>
                <w:rFonts w:eastAsia="Times New Roman" w:cstheme="minorHAnsi"/>
                <w:color w:val="000000"/>
                <w:lang w:eastAsia="en-AU"/>
              </w:rPr>
              <w:t>Full Evaluation</w:t>
            </w:r>
          </w:p>
        </w:tc>
        <w:tc>
          <w:tcPr>
            <w:tcW w:w="2976" w:type="dxa"/>
            <w:gridSpan w:val="2"/>
          </w:tcPr>
          <w:p w14:paraId="3F329831"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t>3.5 Primary Data Collection</w:t>
            </w:r>
          </w:p>
          <w:p w14:paraId="130571BC" w14:textId="77777777" w:rsidR="00080401" w:rsidRPr="00914C57" w:rsidRDefault="00080401" w:rsidP="00334831">
            <w:pPr>
              <w:rPr>
                <w:rFonts w:cstheme="minorHAnsi"/>
              </w:rPr>
            </w:pPr>
          </w:p>
        </w:tc>
        <w:tc>
          <w:tcPr>
            <w:tcW w:w="3403" w:type="dxa"/>
            <w:gridSpan w:val="2"/>
          </w:tcPr>
          <w:p w14:paraId="52E8FC48" w14:textId="77777777" w:rsidR="00080401" w:rsidRPr="00914C57" w:rsidRDefault="00080401" w:rsidP="00334831">
            <w:pPr>
              <w:rPr>
                <w:rFonts w:cstheme="minorHAnsi"/>
              </w:rPr>
            </w:pPr>
          </w:p>
        </w:tc>
      </w:tr>
      <w:tr w:rsidR="00080401" w:rsidRPr="001B4480" w14:paraId="079B6572" w14:textId="77777777" w:rsidTr="0008040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19137" w:type="dxa"/>
            <w:gridSpan w:val="7"/>
          </w:tcPr>
          <w:p w14:paraId="162E41B4" w14:textId="77777777" w:rsidR="00080401" w:rsidRPr="00914C57" w:rsidRDefault="00080401" w:rsidP="00334831">
            <w:pPr>
              <w:rPr>
                <w:rFonts w:cstheme="minorHAnsi"/>
                <w:b/>
                <w:bCs/>
              </w:rPr>
            </w:pPr>
            <w:r w:rsidRPr="00914C57">
              <w:rPr>
                <w:rFonts w:cstheme="minorHAnsi"/>
                <w:b/>
                <w:bCs/>
              </w:rPr>
              <w:t>5.2: To what extent is RJED sustainable?</w:t>
            </w:r>
          </w:p>
        </w:tc>
      </w:tr>
      <w:tr w:rsidR="00080401" w14:paraId="3DBE91DC"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tcPr>
          <w:p w14:paraId="6F8F6BBA" w14:textId="77777777" w:rsidR="00080401" w:rsidRPr="00914C57" w:rsidRDefault="00080401" w:rsidP="00334831">
            <w:pPr>
              <w:rPr>
                <w:rFonts w:cstheme="minorHAnsi"/>
              </w:rPr>
            </w:pPr>
            <w:r w:rsidRPr="00914C57">
              <w:rPr>
                <w:rFonts w:eastAsia="Times New Roman" w:cstheme="minorHAnsi"/>
                <w:color w:val="000000"/>
                <w:lang w:eastAsia="en-AU"/>
              </w:rPr>
              <w:t>Adaptability of RJED program to emerging community needs and priorities</w:t>
            </w:r>
          </w:p>
        </w:tc>
        <w:tc>
          <w:tcPr>
            <w:tcW w:w="5531" w:type="dxa"/>
          </w:tcPr>
          <w:p w14:paraId="6C24A9F1" w14:textId="77777777" w:rsidR="00080401" w:rsidRPr="00914C57" w:rsidRDefault="00080401" w:rsidP="00334831">
            <w:pPr>
              <w:rPr>
                <w:rFonts w:cstheme="minorHAnsi"/>
              </w:rPr>
            </w:pPr>
            <w:r w:rsidRPr="00914C57">
              <w:rPr>
                <w:rFonts w:eastAsia="Times New Roman" w:cstheme="minorHAnsi"/>
                <w:color w:val="000000"/>
                <w:lang w:eastAsia="en-AU"/>
              </w:rPr>
              <w:t>Stakeholder views on adaptability of RJED to future community needs and priorities.</w:t>
            </w:r>
          </w:p>
        </w:tc>
        <w:tc>
          <w:tcPr>
            <w:tcW w:w="3969" w:type="dxa"/>
          </w:tcPr>
          <w:p w14:paraId="559867A1" w14:textId="77777777" w:rsidR="00080401" w:rsidRPr="00914C57" w:rsidRDefault="00080401" w:rsidP="00334831">
            <w:pPr>
              <w:rPr>
                <w:rFonts w:cstheme="minorHAnsi"/>
              </w:rPr>
            </w:pPr>
            <w:r w:rsidRPr="00914C57">
              <w:rPr>
                <w:rFonts w:eastAsia="Times New Roman" w:cstheme="minorHAnsi"/>
                <w:color w:val="000000"/>
                <w:lang w:eastAsia="en-AU"/>
              </w:rPr>
              <w:t>Full Evaluation</w:t>
            </w:r>
          </w:p>
        </w:tc>
        <w:tc>
          <w:tcPr>
            <w:tcW w:w="2976" w:type="dxa"/>
            <w:gridSpan w:val="2"/>
          </w:tcPr>
          <w:p w14:paraId="52CC66AD"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068BD6DD" w14:textId="77777777" w:rsidR="00080401" w:rsidRPr="00914C57" w:rsidRDefault="00080401" w:rsidP="00334831">
            <w:pPr>
              <w:rPr>
                <w:rFonts w:cstheme="minorHAnsi"/>
              </w:rPr>
            </w:pPr>
            <w:r w:rsidRPr="00914C57">
              <w:rPr>
                <w:rFonts w:cstheme="minorHAnsi"/>
              </w:rPr>
              <w:t>-</w:t>
            </w:r>
          </w:p>
        </w:tc>
      </w:tr>
      <w:tr w:rsidR="00AE6F09" w14:paraId="12D1869E"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52EE79E4" w14:textId="77777777" w:rsidR="00AE6F09" w:rsidRPr="00914C57" w:rsidRDefault="00AE6F09" w:rsidP="00334831">
            <w:pPr>
              <w:rPr>
                <w:rFonts w:cstheme="minorHAnsi"/>
              </w:rPr>
            </w:pPr>
            <w:r w:rsidRPr="00914C57">
              <w:rPr>
                <w:rFonts w:eastAsia="Times New Roman" w:cstheme="minorHAnsi"/>
                <w:color w:val="000000"/>
                <w:lang w:eastAsia="en-AU"/>
              </w:rPr>
              <w:t>Capacity and willingness of stakeholders to sustain RJED</w:t>
            </w:r>
          </w:p>
        </w:tc>
        <w:tc>
          <w:tcPr>
            <w:tcW w:w="5531" w:type="dxa"/>
          </w:tcPr>
          <w:p w14:paraId="21C6F8EC" w14:textId="77777777" w:rsidR="00AE6F09" w:rsidRPr="00914C57" w:rsidRDefault="00AE6F09" w:rsidP="00334831">
            <w:pPr>
              <w:rPr>
                <w:rFonts w:cstheme="minorHAnsi"/>
              </w:rPr>
            </w:pPr>
            <w:r w:rsidRPr="00914C57">
              <w:rPr>
                <w:rFonts w:eastAsia="Times New Roman" w:cstheme="minorHAnsi"/>
                <w:color w:val="000000"/>
                <w:lang w:eastAsia="en-AU"/>
              </w:rPr>
              <w:t>Average likelihood (out of 5) to continue participating in RJED</w:t>
            </w:r>
          </w:p>
        </w:tc>
        <w:tc>
          <w:tcPr>
            <w:tcW w:w="3969" w:type="dxa"/>
          </w:tcPr>
          <w:p w14:paraId="69482816" w14:textId="77777777" w:rsidR="00AE6F09" w:rsidRPr="00914C57" w:rsidRDefault="00AE6F09" w:rsidP="00334831">
            <w:pPr>
              <w:rPr>
                <w:rFonts w:cstheme="minorHAnsi"/>
              </w:rPr>
            </w:pPr>
            <w:r w:rsidRPr="00914C57">
              <w:rPr>
                <w:rFonts w:eastAsia="Times New Roman" w:cstheme="minorHAnsi"/>
                <w:color w:val="000000"/>
                <w:lang w:eastAsia="en-AU"/>
              </w:rPr>
              <w:t>Full Evaluation</w:t>
            </w:r>
          </w:p>
        </w:tc>
        <w:tc>
          <w:tcPr>
            <w:tcW w:w="2976" w:type="dxa"/>
            <w:gridSpan w:val="2"/>
          </w:tcPr>
          <w:p w14:paraId="1036B03B"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1D1391EA" w14:textId="77777777" w:rsidR="00AE6F09" w:rsidRPr="00914C57" w:rsidRDefault="00AE6F09" w:rsidP="00334831">
            <w:pPr>
              <w:rPr>
                <w:rFonts w:cstheme="minorHAnsi"/>
              </w:rPr>
            </w:pPr>
          </w:p>
        </w:tc>
      </w:tr>
      <w:tr w:rsidR="00AE6F09" w14:paraId="08C388EA"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0B260F41" w14:textId="77777777" w:rsidR="00AE6F09" w:rsidRPr="00914C57" w:rsidRDefault="00AE6F09" w:rsidP="00334831">
            <w:pPr>
              <w:rPr>
                <w:rFonts w:cstheme="minorHAnsi"/>
              </w:rPr>
            </w:pPr>
          </w:p>
        </w:tc>
        <w:tc>
          <w:tcPr>
            <w:tcW w:w="5531" w:type="dxa"/>
          </w:tcPr>
          <w:p w14:paraId="4E23D866" w14:textId="77777777" w:rsidR="00AE6F09" w:rsidRPr="00914C57" w:rsidRDefault="00AE6F09" w:rsidP="00334831">
            <w:pPr>
              <w:rPr>
                <w:rFonts w:cstheme="minorHAnsi"/>
              </w:rPr>
            </w:pPr>
            <w:r w:rsidRPr="00914C57">
              <w:rPr>
                <w:rFonts w:eastAsia="Times New Roman" w:cstheme="minorHAnsi"/>
                <w:color w:val="000000"/>
                <w:lang w:eastAsia="en-AU"/>
              </w:rPr>
              <w:t>Stakeholder views on capacity and willingness to continue RJED</w:t>
            </w:r>
          </w:p>
        </w:tc>
        <w:tc>
          <w:tcPr>
            <w:tcW w:w="3969" w:type="dxa"/>
          </w:tcPr>
          <w:p w14:paraId="5031AC34" w14:textId="77777777" w:rsidR="00AE6F09" w:rsidRPr="00914C57" w:rsidRDefault="00AE6F09" w:rsidP="00334831">
            <w:pPr>
              <w:rPr>
                <w:rFonts w:cstheme="minorHAnsi"/>
              </w:rPr>
            </w:pPr>
            <w:r w:rsidRPr="00914C57">
              <w:rPr>
                <w:rFonts w:eastAsia="Times New Roman" w:cstheme="minorHAnsi"/>
                <w:color w:val="000000"/>
                <w:lang w:eastAsia="en-AU"/>
              </w:rPr>
              <w:t>Full Evaluation</w:t>
            </w:r>
          </w:p>
        </w:tc>
        <w:tc>
          <w:tcPr>
            <w:tcW w:w="2976" w:type="dxa"/>
            <w:gridSpan w:val="2"/>
          </w:tcPr>
          <w:p w14:paraId="1CA816FE"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786C86A" w14:textId="77777777" w:rsidR="00AE6F09" w:rsidRPr="00914C57" w:rsidRDefault="00AE6F09" w:rsidP="00334831">
            <w:pPr>
              <w:rPr>
                <w:rFonts w:cstheme="minorHAnsi"/>
              </w:rPr>
            </w:pPr>
          </w:p>
        </w:tc>
      </w:tr>
      <w:tr w:rsidR="00AE6F09" w14:paraId="3EA1B338"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val="restart"/>
          </w:tcPr>
          <w:p w14:paraId="1FB0E802" w14:textId="77777777" w:rsidR="00AE6F09" w:rsidRPr="00914C57" w:rsidRDefault="00AE6F09" w:rsidP="00334831">
            <w:pPr>
              <w:rPr>
                <w:rFonts w:cstheme="minorHAnsi"/>
              </w:rPr>
            </w:pPr>
            <w:r w:rsidRPr="00914C57">
              <w:rPr>
                <w:rFonts w:eastAsia="Times New Roman" w:cstheme="minorHAnsi"/>
                <w:color w:val="000000"/>
                <w:lang w:eastAsia="en-AU"/>
              </w:rPr>
              <w:t>Scalability, adaptability, and replicability of RJED program to other contexts</w:t>
            </w:r>
          </w:p>
          <w:p w14:paraId="60C15550" w14:textId="77777777" w:rsidR="00AE6F09" w:rsidRPr="00914C57" w:rsidRDefault="00AE6F09" w:rsidP="00334831">
            <w:pPr>
              <w:rPr>
                <w:rFonts w:asciiTheme="minorHAnsi" w:hAnsiTheme="minorHAnsi" w:cstheme="minorHAnsi"/>
              </w:rPr>
            </w:pPr>
            <w:r w:rsidRPr="00914C57">
              <w:rPr>
                <w:rFonts w:eastAsia="Times New Roman" w:cstheme="minorHAnsi"/>
                <w:color w:val="000000"/>
                <w:lang w:eastAsia="en-AU"/>
              </w:rPr>
              <w:t> </w:t>
            </w:r>
          </w:p>
          <w:p w14:paraId="50683CF8" w14:textId="73F2CDED" w:rsidR="00AE6F09" w:rsidRPr="00914C57" w:rsidRDefault="00AE6F09" w:rsidP="00334831">
            <w:pPr>
              <w:rPr>
                <w:rFonts w:cstheme="minorHAnsi"/>
              </w:rPr>
            </w:pPr>
            <w:r w:rsidRPr="00914C57">
              <w:rPr>
                <w:rFonts w:eastAsia="Times New Roman" w:cstheme="minorHAnsi"/>
                <w:color w:val="000000"/>
                <w:lang w:eastAsia="en-AU"/>
              </w:rPr>
              <w:t> </w:t>
            </w:r>
          </w:p>
        </w:tc>
        <w:tc>
          <w:tcPr>
            <w:tcW w:w="5531" w:type="dxa"/>
          </w:tcPr>
          <w:p w14:paraId="49F7C644" w14:textId="77777777" w:rsidR="00AE6F09" w:rsidRPr="00914C57" w:rsidRDefault="00AE6F09" w:rsidP="00334831">
            <w:pPr>
              <w:rPr>
                <w:rFonts w:cstheme="minorHAnsi"/>
              </w:rPr>
            </w:pPr>
            <w:r w:rsidRPr="00914C57">
              <w:rPr>
                <w:rFonts w:eastAsia="Times New Roman" w:cstheme="minorHAnsi"/>
                <w:color w:val="000000"/>
                <w:lang w:eastAsia="en-AU"/>
              </w:rPr>
              <w:t>Stakeholder views on adaptability of RJED program</w:t>
            </w:r>
          </w:p>
        </w:tc>
        <w:tc>
          <w:tcPr>
            <w:tcW w:w="3969" w:type="dxa"/>
          </w:tcPr>
          <w:p w14:paraId="417E062E" w14:textId="77777777" w:rsidR="00AE6F09" w:rsidRPr="00914C57" w:rsidRDefault="00AE6F09" w:rsidP="00334831">
            <w:pPr>
              <w:rPr>
                <w:rFonts w:cstheme="minorHAnsi"/>
              </w:rPr>
            </w:pPr>
            <w:r w:rsidRPr="00914C57">
              <w:rPr>
                <w:rFonts w:eastAsia="Times New Roman" w:cstheme="minorHAnsi"/>
                <w:color w:val="000000"/>
                <w:lang w:eastAsia="en-AU"/>
              </w:rPr>
              <w:t>Full Evaluation</w:t>
            </w:r>
          </w:p>
        </w:tc>
        <w:tc>
          <w:tcPr>
            <w:tcW w:w="2976" w:type="dxa"/>
            <w:gridSpan w:val="2"/>
          </w:tcPr>
          <w:p w14:paraId="1ABFE6A2"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4EFF991C" w14:textId="77777777" w:rsidR="00AE6F09" w:rsidRPr="00914C57" w:rsidRDefault="00AE6F09" w:rsidP="00334831">
            <w:pPr>
              <w:rPr>
                <w:rFonts w:cstheme="minorHAnsi"/>
              </w:rPr>
            </w:pPr>
          </w:p>
        </w:tc>
      </w:tr>
      <w:tr w:rsidR="00AE6F09" w14:paraId="7BAF9725"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tcPr>
          <w:p w14:paraId="5C654256" w14:textId="093F8B83" w:rsidR="00AE6F09" w:rsidRPr="00914C57" w:rsidRDefault="00AE6F09" w:rsidP="00334831">
            <w:pPr>
              <w:rPr>
                <w:rFonts w:cstheme="minorHAnsi"/>
              </w:rPr>
            </w:pPr>
          </w:p>
        </w:tc>
        <w:tc>
          <w:tcPr>
            <w:tcW w:w="5531" w:type="dxa"/>
          </w:tcPr>
          <w:p w14:paraId="33AEB2A9" w14:textId="77777777" w:rsidR="00AE6F09" w:rsidRPr="00914C57" w:rsidRDefault="00AE6F09" w:rsidP="00334831">
            <w:pPr>
              <w:rPr>
                <w:rFonts w:cstheme="minorHAnsi"/>
              </w:rPr>
            </w:pPr>
            <w:r w:rsidRPr="00914C57">
              <w:rPr>
                <w:rFonts w:eastAsia="Times New Roman" w:cstheme="minorHAnsi"/>
                <w:color w:val="000000"/>
                <w:lang w:eastAsia="en-AU"/>
              </w:rPr>
              <w:t>Stakeholder views on replicability of RJED program</w:t>
            </w:r>
          </w:p>
        </w:tc>
        <w:tc>
          <w:tcPr>
            <w:tcW w:w="3969" w:type="dxa"/>
          </w:tcPr>
          <w:p w14:paraId="5008D9EE" w14:textId="77777777" w:rsidR="00AE6F09" w:rsidRPr="00914C57" w:rsidRDefault="00AE6F09" w:rsidP="00334831">
            <w:pPr>
              <w:rPr>
                <w:rFonts w:cstheme="minorHAnsi"/>
              </w:rPr>
            </w:pPr>
            <w:r w:rsidRPr="00914C57">
              <w:rPr>
                <w:rFonts w:eastAsia="Times New Roman" w:cstheme="minorHAnsi"/>
                <w:color w:val="000000"/>
                <w:lang w:eastAsia="en-AU"/>
              </w:rPr>
              <w:t>Full Evaluation</w:t>
            </w:r>
          </w:p>
        </w:tc>
        <w:tc>
          <w:tcPr>
            <w:tcW w:w="2976" w:type="dxa"/>
            <w:gridSpan w:val="2"/>
          </w:tcPr>
          <w:p w14:paraId="7E9D65CF"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757BB0B" w14:textId="77777777" w:rsidR="00AE6F09" w:rsidRPr="00914C57" w:rsidRDefault="00AE6F09" w:rsidP="00334831">
            <w:pPr>
              <w:rPr>
                <w:rFonts w:cstheme="minorHAnsi"/>
              </w:rPr>
            </w:pPr>
          </w:p>
        </w:tc>
      </w:tr>
      <w:tr w:rsidR="00AE6F09" w14:paraId="5FD3A884"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1A4653EA" w14:textId="5E827714" w:rsidR="00AE6F09" w:rsidRPr="00914C57" w:rsidRDefault="00AE6F09" w:rsidP="00334831">
            <w:pPr>
              <w:rPr>
                <w:rFonts w:cstheme="minorHAnsi"/>
              </w:rPr>
            </w:pPr>
          </w:p>
        </w:tc>
        <w:tc>
          <w:tcPr>
            <w:tcW w:w="5531" w:type="dxa"/>
          </w:tcPr>
          <w:p w14:paraId="170DFA06" w14:textId="77777777" w:rsidR="00AE6F09" w:rsidRPr="00914C57" w:rsidRDefault="00AE6F09" w:rsidP="00334831">
            <w:pPr>
              <w:rPr>
                <w:rFonts w:cstheme="minorHAnsi"/>
              </w:rPr>
            </w:pPr>
            <w:r w:rsidRPr="00914C57">
              <w:rPr>
                <w:rFonts w:eastAsia="Times New Roman" w:cstheme="minorHAnsi"/>
                <w:color w:val="000000"/>
                <w:lang w:eastAsia="en-AU"/>
              </w:rPr>
              <w:t>Stakeholder views on scalability of RJED program</w:t>
            </w:r>
          </w:p>
        </w:tc>
        <w:tc>
          <w:tcPr>
            <w:tcW w:w="3969" w:type="dxa"/>
          </w:tcPr>
          <w:p w14:paraId="0E3D6CA2" w14:textId="77777777" w:rsidR="00AE6F09" w:rsidRPr="00914C57" w:rsidRDefault="00AE6F09" w:rsidP="00334831">
            <w:pPr>
              <w:rPr>
                <w:rFonts w:cstheme="minorHAnsi"/>
              </w:rPr>
            </w:pPr>
            <w:r w:rsidRPr="00914C57">
              <w:rPr>
                <w:rFonts w:eastAsia="Times New Roman" w:cstheme="minorHAnsi"/>
                <w:color w:val="000000"/>
                <w:lang w:eastAsia="en-AU"/>
              </w:rPr>
              <w:t>Full Evaluation</w:t>
            </w:r>
          </w:p>
        </w:tc>
        <w:tc>
          <w:tcPr>
            <w:tcW w:w="2976" w:type="dxa"/>
            <w:gridSpan w:val="2"/>
          </w:tcPr>
          <w:p w14:paraId="657D3C05" w14:textId="77777777" w:rsidR="00AE6F09" w:rsidRPr="00914C57" w:rsidRDefault="00AE6F09"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10747C5D" w14:textId="77777777" w:rsidR="00AE6F09" w:rsidRPr="00914C57" w:rsidRDefault="00AE6F09" w:rsidP="00334831">
            <w:pPr>
              <w:rPr>
                <w:rFonts w:cstheme="minorHAnsi"/>
              </w:rPr>
            </w:pPr>
          </w:p>
        </w:tc>
      </w:tr>
      <w:tr w:rsidR="00AE6F09" w14:paraId="326907E3" w14:textId="77777777" w:rsidTr="00AE6F0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258" w:type="dxa"/>
            <w:vMerge w:val="restart"/>
          </w:tcPr>
          <w:p w14:paraId="55F4BAA6" w14:textId="77777777" w:rsidR="00AE6F09" w:rsidRPr="0014333F" w:rsidRDefault="00AE6F09" w:rsidP="00334831">
            <w:pPr>
              <w:rPr>
                <w:rFonts w:eastAsia="Times New Roman" w:cstheme="minorHAnsi"/>
                <w:color w:val="000000"/>
                <w:lang w:eastAsia="en-AU"/>
              </w:rPr>
            </w:pPr>
            <w:r w:rsidRPr="0014333F">
              <w:rPr>
                <w:rFonts w:eastAsia="Times New Roman" w:cstheme="minorHAnsi"/>
                <w:color w:val="auto"/>
                <w:lang w:eastAsia="en-AU"/>
              </w:rPr>
              <w:t>Longer term impact of RJED on labour force participation and economic capacity in remote communities</w:t>
            </w:r>
          </w:p>
        </w:tc>
        <w:tc>
          <w:tcPr>
            <w:tcW w:w="5531" w:type="dxa"/>
          </w:tcPr>
          <w:p w14:paraId="28A96552" w14:textId="77777777" w:rsidR="00AE6F09" w:rsidRPr="0014333F" w:rsidRDefault="00AE6F09" w:rsidP="00334831">
            <w:pPr>
              <w:rPr>
                <w:rFonts w:eastAsia="Times New Roman"/>
                <w:color w:val="000000"/>
                <w:lang w:eastAsia="en-AU"/>
              </w:rPr>
            </w:pPr>
            <w:r w:rsidRPr="6C5B80DC">
              <w:rPr>
                <w:rFonts w:eastAsia="Times New Roman"/>
                <w:color w:val="auto"/>
                <w:lang w:eastAsia="en-AU"/>
              </w:rPr>
              <w:t xml:space="preserve">Labour force participation rate in remote communities </w:t>
            </w:r>
          </w:p>
        </w:tc>
        <w:tc>
          <w:tcPr>
            <w:tcW w:w="3969" w:type="dxa"/>
          </w:tcPr>
          <w:p w14:paraId="05A0CDAA" w14:textId="77777777" w:rsidR="00AE6F09" w:rsidRPr="0014333F" w:rsidRDefault="00AE6F09" w:rsidP="00334831">
            <w:pPr>
              <w:rPr>
                <w:rFonts w:eastAsia="Times New Roman" w:cstheme="minorHAnsi"/>
                <w:color w:val="000000"/>
                <w:lang w:eastAsia="en-AU"/>
              </w:rPr>
            </w:pPr>
            <w:r w:rsidRPr="0014333F">
              <w:rPr>
                <w:rFonts w:eastAsia="Times New Roman" w:cstheme="minorHAnsi"/>
                <w:color w:val="auto"/>
                <w:lang w:eastAsia="en-AU"/>
              </w:rPr>
              <w:t>Full Evaluation</w:t>
            </w:r>
          </w:p>
        </w:tc>
        <w:tc>
          <w:tcPr>
            <w:tcW w:w="2976" w:type="dxa"/>
            <w:gridSpan w:val="2"/>
          </w:tcPr>
          <w:p w14:paraId="04FEA231" w14:textId="77777777" w:rsidR="00AE6F09" w:rsidRPr="0014333F" w:rsidRDefault="00AE6F09" w:rsidP="00334831">
            <w:pPr>
              <w:rPr>
                <w:rFonts w:eastAsia="Times New Roman" w:cstheme="minorHAnsi"/>
                <w:color w:val="000000"/>
                <w:lang w:eastAsia="en-AU"/>
              </w:rPr>
            </w:pPr>
            <w:r w:rsidRPr="0014333F">
              <w:rPr>
                <w:rFonts w:eastAsia="Times New Roman" w:cstheme="minorHAnsi"/>
                <w:color w:val="auto"/>
                <w:lang w:eastAsia="en-AU"/>
              </w:rPr>
              <w:t>3.5 Primary Data Collection / Secondary data</w:t>
            </w:r>
          </w:p>
        </w:tc>
        <w:tc>
          <w:tcPr>
            <w:tcW w:w="3403" w:type="dxa"/>
            <w:gridSpan w:val="2"/>
          </w:tcPr>
          <w:p w14:paraId="37A0E474" w14:textId="77777777" w:rsidR="00AE6F09" w:rsidRPr="00914C57" w:rsidRDefault="00AE6F09" w:rsidP="00334831">
            <w:pPr>
              <w:rPr>
                <w:rFonts w:cstheme="minorHAnsi"/>
              </w:rPr>
            </w:pPr>
          </w:p>
        </w:tc>
      </w:tr>
      <w:tr w:rsidR="00AE6F09" w14:paraId="182E3341"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vMerge/>
          </w:tcPr>
          <w:p w14:paraId="02606FD4" w14:textId="77777777" w:rsidR="00AE6F09" w:rsidRPr="0014333F" w:rsidRDefault="00AE6F09" w:rsidP="00334831">
            <w:pPr>
              <w:rPr>
                <w:rFonts w:eastAsia="Times New Roman" w:cstheme="minorHAnsi"/>
                <w:color w:val="000000"/>
                <w:lang w:eastAsia="en-AU"/>
              </w:rPr>
            </w:pPr>
          </w:p>
        </w:tc>
        <w:tc>
          <w:tcPr>
            <w:tcW w:w="5531" w:type="dxa"/>
          </w:tcPr>
          <w:p w14:paraId="48AEBBC2" w14:textId="77777777" w:rsidR="00AE6F09" w:rsidRPr="0014333F" w:rsidRDefault="00AE6F09" w:rsidP="00334831">
            <w:pPr>
              <w:rPr>
                <w:rFonts w:eastAsia="Times New Roman" w:cstheme="minorHAnsi"/>
                <w:color w:val="000000"/>
                <w:lang w:eastAsia="en-AU"/>
              </w:rPr>
            </w:pPr>
            <w:r w:rsidRPr="0014333F">
              <w:rPr>
                <w:rFonts w:eastAsia="Times New Roman" w:cstheme="minorHAnsi"/>
                <w:color w:val="auto"/>
                <w:lang w:eastAsia="en-AU"/>
              </w:rPr>
              <w:t>Longer term impact of RJED on labour force participation and economic capacity in remote communities</w:t>
            </w:r>
          </w:p>
        </w:tc>
        <w:tc>
          <w:tcPr>
            <w:tcW w:w="3969" w:type="dxa"/>
          </w:tcPr>
          <w:p w14:paraId="7265CD9A" w14:textId="77777777" w:rsidR="00AE6F09" w:rsidRPr="0014333F" w:rsidRDefault="00AE6F09" w:rsidP="00334831">
            <w:pPr>
              <w:rPr>
                <w:rFonts w:eastAsia="Times New Roman" w:cstheme="minorHAnsi"/>
                <w:color w:val="000000"/>
                <w:lang w:eastAsia="en-AU"/>
              </w:rPr>
            </w:pPr>
            <w:r w:rsidRPr="0014333F">
              <w:rPr>
                <w:rFonts w:eastAsia="Times New Roman" w:cstheme="minorHAnsi"/>
                <w:color w:val="auto"/>
                <w:lang w:eastAsia="en-AU"/>
              </w:rPr>
              <w:t>Full Evaluation</w:t>
            </w:r>
          </w:p>
        </w:tc>
        <w:tc>
          <w:tcPr>
            <w:tcW w:w="2976" w:type="dxa"/>
            <w:gridSpan w:val="2"/>
          </w:tcPr>
          <w:p w14:paraId="468D92C4" w14:textId="77777777" w:rsidR="00AE6F09" w:rsidRPr="0014333F" w:rsidRDefault="00AE6F09" w:rsidP="00334831">
            <w:pPr>
              <w:rPr>
                <w:rFonts w:eastAsia="Times New Roman" w:cstheme="minorHAnsi"/>
                <w:color w:val="000000"/>
                <w:lang w:eastAsia="en-AU"/>
              </w:rPr>
            </w:pPr>
            <w:r w:rsidRPr="0014333F">
              <w:rPr>
                <w:rFonts w:eastAsia="Times New Roman" w:cstheme="minorHAnsi"/>
                <w:color w:val="auto"/>
                <w:lang w:eastAsia="en-AU"/>
              </w:rPr>
              <w:t>3.5 Primary Data Collection / Secondary data</w:t>
            </w:r>
          </w:p>
        </w:tc>
        <w:tc>
          <w:tcPr>
            <w:tcW w:w="3403" w:type="dxa"/>
            <w:gridSpan w:val="2"/>
          </w:tcPr>
          <w:p w14:paraId="404452ED" w14:textId="77777777" w:rsidR="00AE6F09" w:rsidRPr="00914C57" w:rsidRDefault="00AE6F09" w:rsidP="00334831">
            <w:pPr>
              <w:rPr>
                <w:rFonts w:cstheme="minorHAnsi"/>
              </w:rPr>
            </w:pPr>
          </w:p>
        </w:tc>
      </w:tr>
      <w:tr w:rsidR="00080401" w:rsidRPr="001B4480" w14:paraId="6D268DCD"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3F710055" w14:textId="77777777" w:rsidR="00080401" w:rsidRPr="00914C57" w:rsidRDefault="00080401" w:rsidP="00334831">
            <w:pPr>
              <w:rPr>
                <w:rFonts w:cstheme="minorHAnsi"/>
                <w:b/>
                <w:bCs/>
              </w:rPr>
            </w:pPr>
            <w:r w:rsidRPr="00914C57">
              <w:rPr>
                <w:rFonts w:cstheme="minorHAnsi"/>
                <w:b/>
                <w:bCs/>
              </w:rPr>
              <w:lastRenderedPageBreak/>
              <w:t>5.3: What learnings or experiences from RJED informed improved outcomes from similar or adjacent programs?</w:t>
            </w:r>
          </w:p>
        </w:tc>
      </w:tr>
      <w:tr w:rsidR="00080401" w14:paraId="6FF2D525"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7B1AD1E7" w14:textId="77777777" w:rsidR="00080401" w:rsidRPr="00914C57" w:rsidRDefault="00080401" w:rsidP="00334831">
            <w:pPr>
              <w:rPr>
                <w:rFonts w:cstheme="minorHAnsi"/>
              </w:rPr>
            </w:pPr>
            <w:r w:rsidRPr="00914C57">
              <w:rPr>
                <w:rFonts w:eastAsia="Times New Roman" w:cstheme="minorHAnsi"/>
                <w:color w:val="000000"/>
                <w:lang w:eastAsia="en-AU"/>
              </w:rPr>
              <w:t>RJED learnings enabled improvements in similar or adjacent programs</w:t>
            </w:r>
          </w:p>
        </w:tc>
        <w:tc>
          <w:tcPr>
            <w:tcW w:w="5531" w:type="dxa"/>
          </w:tcPr>
          <w:p w14:paraId="4EF3826E" w14:textId="77777777" w:rsidR="00080401" w:rsidRPr="00914C57" w:rsidRDefault="00080401" w:rsidP="00334831">
            <w:pPr>
              <w:rPr>
                <w:rFonts w:cstheme="minorHAnsi"/>
              </w:rPr>
            </w:pPr>
            <w:r w:rsidRPr="00914C57">
              <w:rPr>
                <w:rFonts w:eastAsia="Times New Roman" w:cstheme="minorHAnsi"/>
                <w:color w:val="000000"/>
                <w:lang w:eastAsia="en-AU"/>
              </w:rPr>
              <w:t>Stakeholder views and reflections on transfer of program learnings</w:t>
            </w:r>
          </w:p>
        </w:tc>
        <w:tc>
          <w:tcPr>
            <w:tcW w:w="3969" w:type="dxa"/>
          </w:tcPr>
          <w:p w14:paraId="6EDF8502" w14:textId="77777777" w:rsidR="00080401" w:rsidRPr="00914C57" w:rsidRDefault="00080401" w:rsidP="00334831">
            <w:pPr>
              <w:rPr>
                <w:rFonts w:cstheme="minorHAnsi"/>
              </w:rPr>
            </w:pPr>
            <w:r w:rsidRPr="00914C57">
              <w:rPr>
                <w:rFonts w:eastAsia="Times New Roman" w:cstheme="minorHAnsi"/>
                <w:color w:val="000000"/>
                <w:lang w:eastAsia="en-AU"/>
              </w:rPr>
              <w:t>Full Evaluation</w:t>
            </w:r>
          </w:p>
        </w:tc>
        <w:tc>
          <w:tcPr>
            <w:tcW w:w="2976" w:type="dxa"/>
            <w:gridSpan w:val="2"/>
          </w:tcPr>
          <w:p w14:paraId="0FFE8FC5"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33DE3DBA" w14:textId="77777777" w:rsidR="00080401" w:rsidRPr="00914C57" w:rsidRDefault="00080401" w:rsidP="00334831">
            <w:pPr>
              <w:rPr>
                <w:rFonts w:cstheme="minorHAnsi"/>
              </w:rPr>
            </w:pPr>
          </w:p>
        </w:tc>
      </w:tr>
      <w:tr w:rsidR="00080401" w:rsidRPr="001B4480" w14:paraId="47579FBE" w14:textId="77777777" w:rsidTr="00080401">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19137" w:type="dxa"/>
            <w:gridSpan w:val="7"/>
          </w:tcPr>
          <w:p w14:paraId="51E7DEB5" w14:textId="77777777" w:rsidR="00080401" w:rsidRPr="00914C57" w:rsidRDefault="00080401" w:rsidP="00334831">
            <w:pPr>
              <w:rPr>
                <w:rFonts w:cstheme="minorHAnsi"/>
                <w:b/>
                <w:bCs/>
              </w:rPr>
            </w:pPr>
            <w:r w:rsidRPr="00914C57">
              <w:rPr>
                <w:rFonts w:cstheme="minorHAnsi"/>
                <w:b/>
                <w:bCs/>
              </w:rPr>
              <w:t>5.4 What impact is RJED having on the quality and quantity of services in the community?</w:t>
            </w:r>
          </w:p>
        </w:tc>
      </w:tr>
      <w:tr w:rsidR="00080401" w14:paraId="5CA1DD5A" w14:textId="77777777" w:rsidTr="00AE6F0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258" w:type="dxa"/>
          </w:tcPr>
          <w:p w14:paraId="07981BA3"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t xml:space="preserve">Quality and quantity of services in </w:t>
            </w:r>
          </w:p>
          <w:p w14:paraId="7168E6FF" w14:textId="77777777" w:rsidR="00080401" w:rsidRPr="00914C57" w:rsidRDefault="00080401" w:rsidP="00334831">
            <w:pPr>
              <w:rPr>
                <w:rFonts w:eastAsia="Times New Roman" w:cstheme="minorHAnsi"/>
                <w:color w:val="000000"/>
                <w:lang w:eastAsia="en-AU"/>
              </w:rPr>
            </w:pPr>
            <w:r w:rsidRPr="00914C57">
              <w:rPr>
                <w:rFonts w:eastAsia="Times New Roman" w:cstheme="minorHAnsi"/>
                <w:color w:val="000000"/>
                <w:lang w:eastAsia="en-AU"/>
              </w:rPr>
              <w:t>the community</w:t>
            </w:r>
          </w:p>
          <w:p w14:paraId="6072B9F9" w14:textId="77777777" w:rsidR="00080401" w:rsidRPr="00914C57" w:rsidRDefault="00080401" w:rsidP="00334831">
            <w:pPr>
              <w:rPr>
                <w:rFonts w:cstheme="minorHAnsi"/>
              </w:rPr>
            </w:pPr>
          </w:p>
        </w:tc>
        <w:tc>
          <w:tcPr>
            <w:tcW w:w="5531" w:type="dxa"/>
          </w:tcPr>
          <w:p w14:paraId="2C5570AE" w14:textId="77777777" w:rsidR="00080401" w:rsidRPr="00914C57" w:rsidRDefault="00080401" w:rsidP="00334831">
            <w:pPr>
              <w:rPr>
                <w:rFonts w:cstheme="minorHAnsi"/>
              </w:rPr>
            </w:pPr>
            <w:r w:rsidRPr="00914C57">
              <w:rPr>
                <w:rFonts w:eastAsia="Times New Roman" w:cstheme="minorHAnsi"/>
                <w:color w:val="000000"/>
                <w:lang w:eastAsia="en-AU"/>
              </w:rPr>
              <w:t>Average perception of service quality in the community (out of 5)</w:t>
            </w:r>
          </w:p>
        </w:tc>
        <w:tc>
          <w:tcPr>
            <w:tcW w:w="3969" w:type="dxa"/>
          </w:tcPr>
          <w:p w14:paraId="64D09A47" w14:textId="77777777" w:rsidR="00080401" w:rsidRPr="00914C57" w:rsidRDefault="00080401" w:rsidP="00334831">
            <w:pPr>
              <w:rPr>
                <w:rFonts w:cstheme="minorHAnsi"/>
              </w:rPr>
            </w:pPr>
            <w:r w:rsidRPr="00914C57">
              <w:rPr>
                <w:rFonts w:eastAsia="Times New Roman" w:cstheme="minorHAnsi"/>
                <w:color w:val="000000"/>
                <w:lang w:eastAsia="en-AU"/>
              </w:rPr>
              <w:t>Interim &amp; Full Evaluation</w:t>
            </w:r>
          </w:p>
        </w:tc>
        <w:tc>
          <w:tcPr>
            <w:tcW w:w="2976" w:type="dxa"/>
            <w:gridSpan w:val="2"/>
          </w:tcPr>
          <w:p w14:paraId="31BB722E" w14:textId="77777777" w:rsidR="00080401" w:rsidRPr="00914C57" w:rsidRDefault="00080401" w:rsidP="00334831">
            <w:pPr>
              <w:rPr>
                <w:rFonts w:cstheme="minorHAnsi"/>
              </w:rPr>
            </w:pPr>
            <w:r w:rsidRPr="00914C57">
              <w:rPr>
                <w:rFonts w:eastAsia="Times New Roman" w:cstheme="minorHAnsi"/>
                <w:color w:val="000000"/>
                <w:lang w:eastAsia="en-AU"/>
              </w:rPr>
              <w:t>3.5 Primary Data Collection</w:t>
            </w:r>
          </w:p>
        </w:tc>
        <w:tc>
          <w:tcPr>
            <w:tcW w:w="3403" w:type="dxa"/>
            <w:gridSpan w:val="2"/>
          </w:tcPr>
          <w:p w14:paraId="7F18271F" w14:textId="77777777" w:rsidR="00080401" w:rsidRPr="00914C57" w:rsidRDefault="00080401" w:rsidP="00334831">
            <w:pPr>
              <w:rPr>
                <w:rFonts w:cstheme="minorHAnsi"/>
              </w:rPr>
            </w:pPr>
          </w:p>
        </w:tc>
      </w:tr>
    </w:tbl>
    <w:p w14:paraId="28B017D9" w14:textId="77777777" w:rsidR="00080401" w:rsidRPr="00080401" w:rsidRDefault="00080401" w:rsidP="00080401">
      <w:pPr>
        <w:pStyle w:val="BodyText"/>
      </w:pPr>
    </w:p>
    <w:p w14:paraId="339C91C9" w14:textId="77777777" w:rsidR="00D848FC" w:rsidRPr="00D848FC" w:rsidRDefault="00D848FC" w:rsidP="00D848FC">
      <w:pPr>
        <w:pStyle w:val="BodyText"/>
      </w:pPr>
    </w:p>
    <w:sectPr w:rsidR="00D848FC" w:rsidRPr="00D848FC" w:rsidSect="006D0170">
      <w:headerReference w:type="even" r:id="rId15"/>
      <w:headerReference w:type="default" r:id="rId16"/>
      <w:footerReference w:type="even" r:id="rId17"/>
      <w:footerReference w:type="default" r:id="rId18"/>
      <w:headerReference w:type="first" r:id="rId19"/>
      <w:footerReference w:type="first" r:id="rId20"/>
      <w:type w:val="continuous"/>
      <w:pgSz w:w="23811" w:h="16838" w:orient="landscape" w:code="8"/>
      <w:pgMar w:top="851" w:right="1418" w:bottom="851" w:left="1418" w:header="567" w:footer="57" w:gutter="0"/>
      <w:cols w:space="11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7909F" w14:textId="77777777" w:rsidR="005B3DC2" w:rsidRDefault="005B3DC2" w:rsidP="00B95533">
      <w:pPr>
        <w:spacing w:after="0" w:line="240" w:lineRule="auto"/>
      </w:pPr>
      <w:r>
        <w:separator/>
      </w:r>
    </w:p>
  </w:endnote>
  <w:endnote w:type="continuationSeparator" w:id="0">
    <w:p w14:paraId="11B70880" w14:textId="77777777" w:rsidR="005B3DC2" w:rsidRDefault="005B3DC2" w:rsidP="00B95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3D31B" w14:textId="1D37F30C" w:rsidR="00136ABB" w:rsidRDefault="00136ABB">
    <w:pPr>
      <w:pStyle w:val="Footer"/>
    </w:pPr>
    <w:r>
      <w:rPr>
        <w:noProof/>
      </w:rPr>
      <mc:AlternateContent>
        <mc:Choice Requires="wps">
          <w:drawing>
            <wp:anchor distT="0" distB="0" distL="0" distR="0" simplePos="0" relativeHeight="251658752" behindDoc="0" locked="0" layoutInCell="1" allowOverlap="1" wp14:anchorId="0673DCF1" wp14:editId="0938D5F0">
              <wp:simplePos x="635" y="635"/>
              <wp:positionH relativeFrom="page">
                <wp:align>center</wp:align>
              </wp:positionH>
              <wp:positionV relativeFrom="page">
                <wp:align>bottom</wp:align>
              </wp:positionV>
              <wp:extent cx="686435" cy="383540"/>
              <wp:effectExtent l="0" t="0" r="18415" b="0"/>
              <wp:wrapNone/>
              <wp:docPr id="1833336544"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6D0DE1F4" w14:textId="77777777" w:rsidR="00136ABB" w:rsidRPr="00136ABB" w:rsidRDefault="00136ABB" w:rsidP="00136ABB">
                          <w:pPr>
                            <w:spacing w:after="0"/>
                            <w:rPr>
                              <w:rFonts w:ascii="Arial" w:eastAsia="Arial" w:hAnsi="Arial" w:cs="Arial"/>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73DCF1" id="_x0000_t202" coordsize="21600,21600" o:spt="202" path="m,l,21600r21600,l21600,xe">
              <v:stroke joinstyle="miter"/>
              <v:path gradientshapeok="t" o:connecttype="rect"/>
            </v:shapetype>
            <v:shape id="Text Box 8" o:spid="_x0000_s1028" type="#_x0000_t202" alt="OFFICIAL" style="position:absolute;margin-left:0;margin-top:0;width:54.05pt;height:30.2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" filled="f" stroked="f">
              <v:textbox style="mso-fit-shape-to-text:t" inset="0,0,0,15pt">
                <w:txbxContent>
                  <w:p w14:paraId="6D0DE1F4" w14:textId="77777777" w:rsidR="00136ABB" w:rsidRPr="00136ABB" w:rsidRDefault="00136ABB" w:rsidP="00136ABB">
                    <w:pPr>
                      <w:spacing w:after="0"/>
                      <w:rPr>
                        <w:rFonts w:ascii="Arial" w:eastAsia="Arial" w:hAnsi="Arial" w:cs="Arial"/>
                        <w:noProof/>
                        <w:color w:val="FF0000"/>
                        <w:sz w:val="24"/>
                        <w:szCs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4D8B" w14:textId="547738D7" w:rsidR="00B544F0" w:rsidRPr="00B663B0" w:rsidRDefault="00136ABB" w:rsidP="00B663B0">
    <w:pPr>
      <w:pStyle w:val="ProtectiveMarking"/>
      <w:spacing w:after="240"/>
    </w:pPr>
    <w:r>
      <w:rPr>
        <w:color w:val="2A4055" w:themeColor="accent1"/>
        <w:lang w:eastAsia="en-AU"/>
      </w:rPr>
      <mc:AlternateContent>
        <mc:Choice Requires="wps">
          <w:drawing>
            <wp:anchor distT="0" distB="0" distL="0" distR="0" simplePos="0" relativeHeight="251659776" behindDoc="0" locked="0" layoutInCell="1" allowOverlap="1" wp14:anchorId="7CCC787A" wp14:editId="6B78B909">
              <wp:simplePos x="635" y="635"/>
              <wp:positionH relativeFrom="page">
                <wp:align>center</wp:align>
              </wp:positionH>
              <wp:positionV relativeFrom="page">
                <wp:align>bottom</wp:align>
              </wp:positionV>
              <wp:extent cx="686435" cy="383540"/>
              <wp:effectExtent l="0" t="0" r="18415" b="0"/>
              <wp:wrapNone/>
              <wp:docPr id="59767758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1172389B" w14:textId="77777777" w:rsidR="00136ABB" w:rsidRPr="00136ABB" w:rsidRDefault="00136ABB" w:rsidP="00136ABB">
                          <w:pPr>
                            <w:spacing w:after="0"/>
                            <w:rPr>
                              <w:rFonts w:ascii="Arial" w:eastAsia="Arial" w:hAnsi="Arial" w:cs="Arial"/>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CC787A" id="_x0000_t202" coordsize="21600,21600" o:spt="202" path="m,l,21600r21600,l21600,xe">
              <v:stroke joinstyle="miter"/>
              <v:path gradientshapeok="t" o:connecttype="rect"/>
            </v:shapetype>
            <v:shape id="Text Box 9" o:spid="_x0000_s1029" type="#_x0000_t202" alt="OFFICIAL" style="position:absolute;left:0;text-align:left;margin-left:0;margin-top:0;width:54.05pt;height:30.2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2o/GQIAACo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" filled="f" stroked="f">
              <v:textbox style="mso-fit-shape-to-text:t" inset="0,0,0,15pt">
                <w:txbxContent>
                  <w:p w14:paraId="1172389B" w14:textId="77777777" w:rsidR="00136ABB" w:rsidRPr="00136ABB" w:rsidRDefault="00136ABB" w:rsidP="00136ABB">
                    <w:pPr>
                      <w:spacing w:after="0"/>
                      <w:rPr>
                        <w:rFonts w:ascii="Arial" w:eastAsia="Arial" w:hAnsi="Arial" w:cs="Arial"/>
                        <w:noProof/>
                        <w:color w:val="FF0000"/>
                        <w:sz w:val="24"/>
                        <w:szCs w:val="24"/>
                      </w:rPr>
                    </w:pPr>
                  </w:p>
                </w:txbxContent>
              </v:textbox>
              <w10:wrap anchorx="page" anchory="page"/>
            </v:shape>
          </w:pict>
        </mc:Fallback>
      </mc:AlternateContent>
    </w:r>
    <w:r w:rsidR="00B544F0">
      <w:rPr>
        <w:color w:val="2A4055" w:themeColor="accent1"/>
        <w:lang w:eastAsia="en-AU"/>
      </w:rPr>
      <w:drawing>
        <wp:anchor distT="0" distB="0" distL="114300" distR="114300" simplePos="0" relativeHeight="251650560" behindDoc="1" locked="1" layoutInCell="1" allowOverlap="1" wp14:anchorId="6B8BB1AD" wp14:editId="692C2DE9">
          <wp:simplePos x="0" y="0"/>
          <wp:positionH relativeFrom="page">
            <wp:posOffset>15240</wp:posOffset>
          </wp:positionH>
          <wp:positionV relativeFrom="page">
            <wp:posOffset>9947910</wp:posOffset>
          </wp:positionV>
          <wp:extent cx="15156000" cy="720000"/>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22-023_ORIGINAL_Word_Template_Footer_A3_Landscape.png"/>
                  <pic:cNvPicPr/>
                </pic:nvPicPr>
                <pic:blipFill>
                  <a:blip r:embed="rId1">
                    <a:extLst>
                      <a:ext uri="{28A0092B-C50C-407E-A947-70E740481C1C}">
                        <a14:useLocalDpi xmlns:a14="http://schemas.microsoft.com/office/drawing/2010/main" val="0"/>
                      </a:ext>
                    </a:extLst>
                  </a:blip>
                  <a:stretch>
                    <a:fillRect/>
                  </a:stretch>
                </pic:blipFill>
                <pic:spPr>
                  <a:xfrm>
                    <a:off x="0" y="0"/>
                    <a:ext cx="15156000" cy="720000"/>
                  </a:xfrm>
                  <a:prstGeom prst="rect">
                    <a:avLst/>
                  </a:prstGeom>
                </pic:spPr>
              </pic:pic>
            </a:graphicData>
          </a:graphic>
          <wp14:sizeRelH relativeFrom="page">
            <wp14:pctWidth>0</wp14:pctWidth>
          </wp14:sizeRelH>
          <wp14:sizeRelV relativeFrom="page">
            <wp14:pctHeight>0</wp14:pctHeight>
          </wp14:sizeRelV>
        </wp:anchor>
      </w:drawing>
    </w:r>
    <w:sdt>
      <w:sdtPr>
        <w:alias w:val="Classification"/>
        <w:tag w:val="Classification"/>
        <w:id w:val="861863608"/>
        <w:showingPlcHdr/>
        <w:dataBinding w:xpath="/root[1]/Classification[1]" w:storeItemID="{F533AE62-A212-4B26-92DA-A3B336E8AE06}"/>
        <w:text/>
      </w:sdtPr>
      <w:sdtContent>
        <w:r w:rsidR="00F104E8">
          <w:t xml:space="preserve">     </w:t>
        </w:r>
      </w:sdtContent>
    </w:sdt>
  </w:p>
  <w:p w14:paraId="3CA8C994" w14:textId="6260B465" w:rsidR="00B544F0" w:rsidRPr="0040648D" w:rsidRDefault="00B544F0" w:rsidP="001E1759">
    <w:pPr>
      <w:pStyle w:val="Footer"/>
      <w:pBdr>
        <w:top w:val="single" w:sz="24" w:space="7" w:color="auto"/>
      </w:pBdr>
      <w:tabs>
        <w:tab w:val="clear" w:pos="4513"/>
        <w:tab w:val="clear" w:pos="9026"/>
        <w:tab w:val="right" w:pos="13435"/>
        <w:tab w:val="left" w:pos="20696"/>
      </w:tabs>
      <w:rPr>
        <w:color w:val="2A4055" w:themeColor="accent1"/>
      </w:rPr>
    </w:pPr>
    <w:r>
      <w:rPr>
        <w:color w:val="2A4055" w:themeColor="accent1"/>
      </w:rPr>
      <w:t xml:space="preserve">NIAA | </w:t>
    </w:r>
    <w:r w:rsidRPr="0040648D">
      <w:rPr>
        <w:color w:val="2A4055" w:themeColor="accent1"/>
      </w:rPr>
      <w:fldChar w:fldCharType="begin"/>
    </w:r>
    <w:r w:rsidRPr="0040648D">
      <w:rPr>
        <w:color w:val="2A4055" w:themeColor="accent1"/>
      </w:rPr>
      <w:instrText xml:space="preserve"> STYLEREF  "Title"  \* MERGEFORMAT </w:instrText>
    </w:r>
    <w:r w:rsidRPr="0040648D">
      <w:rPr>
        <w:color w:val="2A4055" w:themeColor="accent1"/>
      </w:rPr>
      <w:fldChar w:fldCharType="separate"/>
    </w:r>
    <w:r w:rsidR="006D0170" w:rsidRPr="006D0170">
      <w:rPr>
        <w:b/>
        <w:bCs w:val="0"/>
        <w:noProof/>
        <w:color w:val="2A4055" w:themeColor="accent1"/>
        <w:lang w:val="en-US"/>
      </w:rPr>
      <w:t>Remote Jobs and</w:t>
    </w:r>
    <w:r w:rsidR="006D0170">
      <w:rPr>
        <w:noProof/>
        <w:color w:val="2A4055" w:themeColor="accent1"/>
      </w:rPr>
      <w:t xml:space="preserve"> Economic Development (RJED) program Theory of Change, Program Logic &amp; Key Evaluation Questions</w:t>
    </w:r>
    <w:r w:rsidRPr="0040648D">
      <w:rPr>
        <w:color w:val="2A4055" w:themeColor="accent1"/>
      </w:rPr>
      <w:fldChar w:fldCharType="end"/>
    </w:r>
    <w:r>
      <w:rPr>
        <w:color w:val="2A4055" w:themeColor="accent1"/>
      </w:rPr>
      <w:tab/>
    </w:r>
    <w:r>
      <w:rPr>
        <w:color w:val="2A4055" w:themeColor="accent1"/>
      </w:rPr>
      <w:tab/>
    </w:r>
    <w:r w:rsidRPr="00E92954">
      <w:rPr>
        <w:color w:val="2A4055" w:themeColor="accent1"/>
      </w:rPr>
      <w:fldChar w:fldCharType="begin"/>
    </w:r>
    <w:r w:rsidRPr="00E92954">
      <w:rPr>
        <w:color w:val="2A4055" w:themeColor="accent1"/>
      </w:rPr>
      <w:instrText xml:space="preserve"> PAGE   \* MERGEFORMAT </w:instrText>
    </w:r>
    <w:r w:rsidRPr="00E92954">
      <w:rPr>
        <w:color w:val="2A4055" w:themeColor="accent1"/>
      </w:rPr>
      <w:fldChar w:fldCharType="separate"/>
    </w:r>
    <w:r w:rsidR="009F32C2">
      <w:rPr>
        <w:noProof/>
        <w:color w:val="2A4055" w:themeColor="accent1"/>
      </w:rPr>
      <w:t>2</w:t>
    </w:r>
    <w:r w:rsidRPr="00E92954">
      <w:rPr>
        <w:noProof/>
        <w:color w:val="2A4055" w:themeColor="accen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8FD89" w14:textId="71104994" w:rsidR="00B544F0" w:rsidRPr="00B87E45" w:rsidRDefault="00136ABB" w:rsidP="00730910">
    <w:pPr>
      <w:pStyle w:val="ProtectiveMarking"/>
      <w:spacing w:after="240"/>
    </w:pPr>
    <w:r>
      <mc:AlternateContent>
        <mc:Choice Requires="wps">
          <w:drawing>
            <wp:anchor distT="0" distB="0" distL="0" distR="0" simplePos="0" relativeHeight="251657728" behindDoc="0" locked="0" layoutInCell="1" allowOverlap="1" wp14:anchorId="18E3997F" wp14:editId="0C87982A">
              <wp:simplePos x="899730" y="9809018"/>
              <wp:positionH relativeFrom="page">
                <wp:align>center</wp:align>
              </wp:positionH>
              <wp:positionV relativeFrom="page">
                <wp:align>bottom</wp:align>
              </wp:positionV>
              <wp:extent cx="686435" cy="383540"/>
              <wp:effectExtent l="0" t="0" r="18415" b="0"/>
              <wp:wrapNone/>
              <wp:docPr id="37490152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42FEBB4F" w14:textId="77777777" w:rsidR="00136ABB" w:rsidRPr="00136ABB" w:rsidRDefault="00136ABB" w:rsidP="00136ABB">
                          <w:pPr>
                            <w:spacing w:after="0"/>
                            <w:rPr>
                              <w:rFonts w:ascii="Arial" w:eastAsia="Arial" w:hAnsi="Arial" w:cs="Arial"/>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E3997F" id="_x0000_t202" coordsize="21600,21600" o:spt="202" path="m,l,21600r21600,l21600,xe">
              <v:stroke joinstyle="miter"/>
              <v:path gradientshapeok="t" o:connecttype="rect"/>
            </v:shapetype>
            <v:shape id="Text Box 7" o:spid="_x0000_s1031" type="#_x0000_t202" alt="OFFICIAL" style="position:absolute;left:0;text-align:left;margin-left:0;margin-top:0;width:54.05pt;height:30.2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MWyGgIAACo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" filled="f" stroked="f">
              <v:textbox style="mso-fit-shape-to-text:t" inset="0,0,0,15pt">
                <w:txbxContent>
                  <w:p w14:paraId="42FEBB4F" w14:textId="77777777" w:rsidR="00136ABB" w:rsidRPr="00136ABB" w:rsidRDefault="00136ABB" w:rsidP="00136ABB">
                    <w:pPr>
                      <w:spacing w:after="0"/>
                      <w:rPr>
                        <w:rFonts w:ascii="Arial" w:eastAsia="Arial" w:hAnsi="Arial" w:cs="Arial"/>
                        <w:noProof/>
                        <w:color w:val="FF0000"/>
                        <w:sz w:val="24"/>
                        <w:szCs w:val="24"/>
                      </w:rPr>
                    </w:pPr>
                  </w:p>
                </w:txbxContent>
              </v:textbox>
              <w10:wrap anchorx="page" anchory="page"/>
            </v:shape>
          </w:pict>
        </mc:Fallback>
      </mc:AlternateContent>
    </w:r>
  </w:p>
  <w:p w14:paraId="316377DE" w14:textId="5E3697EF" w:rsidR="00B544F0" w:rsidRPr="0040648D" w:rsidRDefault="00790825" w:rsidP="001E1759">
    <w:pPr>
      <w:pStyle w:val="Footer"/>
      <w:pBdr>
        <w:top w:val="single" w:sz="24" w:space="7" w:color="2A4055" w:themeColor="accent1"/>
      </w:pBdr>
      <w:tabs>
        <w:tab w:val="clear" w:pos="4513"/>
        <w:tab w:val="clear" w:pos="9026"/>
        <w:tab w:val="left" w:pos="4793"/>
      </w:tabs>
      <w:rPr>
        <w:color w:val="2A4055" w:themeColor="accent1"/>
      </w:rPr>
    </w:pPr>
    <w:r w:rsidRPr="00790825">
      <w:rPr>
        <w:color w:val="2A4055" w:themeColor="accent1"/>
      </w:rPr>
      <w:t xml:space="preserve"> </w:t>
    </w:r>
    <w:r>
      <w:rPr>
        <w:color w:val="2A4055" w:themeColor="accent1"/>
      </w:rPr>
      <w:t xml:space="preserve">NIAA | </w:t>
    </w:r>
    <w:r w:rsidRPr="0040648D">
      <w:rPr>
        <w:color w:val="2A4055" w:themeColor="accent1"/>
      </w:rPr>
      <w:fldChar w:fldCharType="begin"/>
    </w:r>
    <w:r w:rsidRPr="0040648D">
      <w:rPr>
        <w:color w:val="2A4055" w:themeColor="accent1"/>
      </w:rPr>
      <w:instrText xml:space="preserve"> STYLEREF  "Title"  \* MERGEFORMAT </w:instrText>
    </w:r>
    <w:r w:rsidRPr="0040648D">
      <w:rPr>
        <w:color w:val="2A4055" w:themeColor="accent1"/>
      </w:rPr>
      <w:fldChar w:fldCharType="separate"/>
    </w:r>
    <w:r w:rsidR="005E0FEC">
      <w:rPr>
        <w:noProof/>
        <w:color w:val="2A4055" w:themeColor="accent1"/>
      </w:rPr>
      <w:t xml:space="preserve">Remote Jobs and Economic Development program </w:t>
    </w:r>
    <w:r w:rsidR="005E0FEC">
      <w:rPr>
        <w:noProof/>
        <w:color w:val="2A4055" w:themeColor="accent1"/>
      </w:rPr>
      <w:br/>
      <w:t>Theory of Change, Program Logic and Key Evaluation Questions</w:t>
    </w:r>
    <w:r w:rsidRPr="0040648D">
      <w:rPr>
        <w:color w:val="2A4055" w:themeColor="accent1"/>
      </w:rPr>
      <w:fldChar w:fldCharType="end"/>
    </w:r>
    <w:r>
      <w:rPr>
        <w:color w:val="2A4055" w:themeColor="accent1"/>
      </w:rPr>
      <w:t xml:space="preserve"> |</w:t>
    </w:r>
    <w:r w:rsidR="00B544F0">
      <w:rPr>
        <w:color w:val="2A4055" w:themeColor="accent1"/>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07EC" w14:textId="43F0649B" w:rsidR="00136ABB" w:rsidRDefault="00136ABB">
    <w:pPr>
      <w:pStyle w:val="Footer"/>
    </w:pPr>
    <w:r>
      <w:rPr>
        <w:noProof/>
      </w:rPr>
      <mc:AlternateContent>
        <mc:Choice Requires="wps">
          <w:drawing>
            <wp:anchor distT="0" distB="0" distL="0" distR="0" simplePos="0" relativeHeight="251661824" behindDoc="0" locked="0" layoutInCell="1" allowOverlap="1" wp14:anchorId="78506D2A" wp14:editId="4A0C9D90">
              <wp:simplePos x="635" y="635"/>
              <wp:positionH relativeFrom="page">
                <wp:align>center</wp:align>
              </wp:positionH>
              <wp:positionV relativeFrom="page">
                <wp:align>bottom</wp:align>
              </wp:positionV>
              <wp:extent cx="686435" cy="383540"/>
              <wp:effectExtent l="0" t="0" r="18415" b="0"/>
              <wp:wrapNone/>
              <wp:docPr id="1441114232"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7D6AD1CC" w14:textId="05FF6757"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506D2A" id="_x0000_t202" coordsize="21600,21600" o:spt="202" path="m,l,21600r21600,l21600,xe">
              <v:stroke joinstyle="miter"/>
              <v:path gradientshapeok="t" o:connecttype="rect"/>
            </v:shapetype>
            <v:shape id="Text Box 11" o:spid="_x0000_s1034" type="#_x0000_t202" alt="OFFICIAL" style="position:absolute;margin-left:0;margin-top:0;width:54.05pt;height:30.2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1lPGgIAACo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" filled="f" stroked="f">
              <v:textbox style="mso-fit-shape-to-text:t" inset="0,0,0,15pt">
                <w:txbxContent>
                  <w:p w14:paraId="7D6AD1CC" w14:textId="05FF6757"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DC0A1" w14:textId="24FBC023" w:rsidR="00136ABB" w:rsidRDefault="00136ABB">
    <w:pPr>
      <w:pStyle w:val="Footer"/>
    </w:pPr>
    <w:r>
      <w:rPr>
        <w:noProof/>
      </w:rPr>
      <mc:AlternateContent>
        <mc:Choice Requires="wps">
          <w:drawing>
            <wp:anchor distT="0" distB="0" distL="0" distR="0" simplePos="0" relativeHeight="251662848" behindDoc="0" locked="0" layoutInCell="1" allowOverlap="1" wp14:anchorId="6906D5DB" wp14:editId="72011C0B">
              <wp:simplePos x="635" y="635"/>
              <wp:positionH relativeFrom="page">
                <wp:align>center</wp:align>
              </wp:positionH>
              <wp:positionV relativeFrom="page">
                <wp:align>bottom</wp:align>
              </wp:positionV>
              <wp:extent cx="686435" cy="383540"/>
              <wp:effectExtent l="0" t="0" r="18415" b="0"/>
              <wp:wrapNone/>
              <wp:docPr id="38495453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6ACD1F12" w14:textId="5A2DF358"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06D5DB" id="_x0000_t202" coordsize="21600,21600" o:spt="202" path="m,l,21600r21600,l21600,xe">
              <v:stroke joinstyle="miter"/>
              <v:path gradientshapeok="t" o:connecttype="rect"/>
            </v:shapetype>
            <v:shape id="Text Box 12" o:spid="_x0000_s1035" type="#_x0000_t202" alt="OFFICIAL" style="position:absolute;margin-left:0;margin-top:0;width:54.05pt;height:30.2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" filled="f" stroked="f">
              <v:textbox style="mso-fit-shape-to-text:t" inset="0,0,0,15pt">
                <w:txbxContent>
                  <w:p w14:paraId="6ACD1F12" w14:textId="5A2DF358"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14131" w14:textId="75ACAB0B" w:rsidR="00136ABB" w:rsidRDefault="00136ABB">
    <w:pPr>
      <w:pStyle w:val="Footer"/>
    </w:pPr>
    <w:r>
      <w:rPr>
        <w:noProof/>
      </w:rPr>
      <mc:AlternateContent>
        <mc:Choice Requires="wps">
          <w:drawing>
            <wp:anchor distT="0" distB="0" distL="0" distR="0" simplePos="0" relativeHeight="251660800" behindDoc="0" locked="0" layoutInCell="1" allowOverlap="1" wp14:anchorId="7C2AA919" wp14:editId="2C063B5E">
              <wp:simplePos x="635" y="635"/>
              <wp:positionH relativeFrom="page">
                <wp:align>center</wp:align>
              </wp:positionH>
              <wp:positionV relativeFrom="page">
                <wp:align>bottom</wp:align>
              </wp:positionV>
              <wp:extent cx="686435" cy="383540"/>
              <wp:effectExtent l="0" t="0" r="18415" b="0"/>
              <wp:wrapNone/>
              <wp:docPr id="187276860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4555516E" w14:textId="7521C100"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2AA919" id="_x0000_t202" coordsize="21600,21600" o:spt="202" path="m,l,21600r21600,l21600,xe">
              <v:stroke joinstyle="miter"/>
              <v:path gradientshapeok="t" o:connecttype="rect"/>
            </v:shapetype>
            <v:shape id="Text Box 10" o:spid="_x0000_s1037" type="#_x0000_t202" alt="OFFICIAL" style="position:absolute;margin-left:0;margin-top:0;width:54.05pt;height:30.2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rvFGQIAACs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" filled="f" stroked="f">
              <v:textbox style="mso-fit-shape-to-text:t" inset="0,0,0,15pt">
                <w:txbxContent>
                  <w:p w14:paraId="4555516E" w14:textId="7521C100"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CFC4D" w14:textId="77777777" w:rsidR="005B3DC2" w:rsidRPr="007A6FC6" w:rsidRDefault="005B3DC2" w:rsidP="00B95533">
      <w:pPr>
        <w:spacing w:after="0" w:line="240" w:lineRule="auto"/>
        <w:rPr>
          <w:color w:val="00948D" w:themeColor="accent2"/>
        </w:rPr>
      </w:pPr>
      <w:r w:rsidRPr="007A6FC6">
        <w:rPr>
          <w:color w:val="00948D" w:themeColor="accent2"/>
        </w:rPr>
        <w:separator/>
      </w:r>
    </w:p>
  </w:footnote>
  <w:footnote w:type="continuationSeparator" w:id="0">
    <w:p w14:paraId="1D1873E0" w14:textId="77777777" w:rsidR="005B3DC2" w:rsidRPr="007A6FC6" w:rsidRDefault="005B3DC2" w:rsidP="00B95533">
      <w:pPr>
        <w:spacing w:after="0" w:line="240" w:lineRule="auto"/>
        <w:rPr>
          <w:color w:val="00948D" w:themeColor="accent2"/>
        </w:rPr>
      </w:pPr>
      <w:r w:rsidRPr="007A6FC6">
        <w:rPr>
          <w:color w:val="00948D" w:themeColor="accent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969D7" w14:textId="33B6912D" w:rsidR="00B544F0" w:rsidRDefault="00136ABB">
    <w:pPr>
      <w:pStyle w:val="Header"/>
    </w:pPr>
    <w:r>
      <w:rPr>
        <w:noProof/>
      </w:rPr>
      <mc:AlternateContent>
        <mc:Choice Requires="wps">
          <w:drawing>
            <wp:anchor distT="0" distB="0" distL="0" distR="0" simplePos="0" relativeHeight="251652608" behindDoc="0" locked="0" layoutInCell="1" allowOverlap="1" wp14:anchorId="7DEC4B54" wp14:editId="6CC3E01F">
              <wp:simplePos x="635" y="635"/>
              <wp:positionH relativeFrom="page">
                <wp:align>center</wp:align>
              </wp:positionH>
              <wp:positionV relativeFrom="page">
                <wp:align>top</wp:align>
              </wp:positionV>
              <wp:extent cx="686435" cy="383540"/>
              <wp:effectExtent l="0" t="0" r="18415" b="16510"/>
              <wp:wrapNone/>
              <wp:docPr id="4823595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36D9C63E" w14:textId="5B96F703"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EC4B54" id="_x0000_t202" coordsize="21600,21600" o:spt="202" path="m,l,21600r21600,l21600,xe">
              <v:stroke joinstyle="miter"/>
              <v:path gradientshapeok="t" o:connecttype="rect"/>
            </v:shapetype>
            <v:shape id="Text Box 2" o:spid="_x0000_s1026" type="#_x0000_t202" alt="OFFICIAL" style="position:absolute;margin-left:0;margin-top:0;width:54.05pt;height:30.2pt;z-index:251652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" filled="f" stroked="f">
              <v:textbox style="mso-fit-shape-to-text:t" inset="0,15pt,0,0">
                <w:txbxContent>
                  <w:p w14:paraId="36D9C63E" w14:textId="5B96F703"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r w:rsidR="00000000">
      <w:rPr>
        <w:noProof/>
      </w:rPr>
      <w:pict w14:anchorId="2B014A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2204" o:spid="_x0000_s1025" type="#_x0000_t136" style="position:absolute;margin-left:0;margin-top:0;width:914.6pt;height:152.4pt;rotation:315;z-index:-251651584;mso-wrap-edited:f;mso-position-horizontal:center;mso-position-horizontal-relative:margin;mso-position-vertical:center;mso-position-vertical-relative:margin" o:allowincell="f" fillcolor="silver" stroked="f">
          <v:textpath style="font-family:&quot;Calibri&quot;;font-size:1pt" string="Draft pending GM inpu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7794" w14:textId="2FB5090D" w:rsidR="00B544F0" w:rsidRDefault="00136ABB" w:rsidP="003837D3">
    <w:pPr>
      <w:pStyle w:val="ProtectiveMarking"/>
    </w:pPr>
    <w:r>
      <mc:AlternateContent>
        <mc:Choice Requires="wps">
          <w:drawing>
            <wp:anchor distT="0" distB="0" distL="0" distR="0" simplePos="0" relativeHeight="251653632" behindDoc="0" locked="0" layoutInCell="1" allowOverlap="1" wp14:anchorId="4F28F89C" wp14:editId="7E39F09A">
              <wp:simplePos x="635" y="635"/>
              <wp:positionH relativeFrom="page">
                <wp:align>center</wp:align>
              </wp:positionH>
              <wp:positionV relativeFrom="page">
                <wp:align>top</wp:align>
              </wp:positionV>
              <wp:extent cx="686435" cy="383540"/>
              <wp:effectExtent l="0" t="0" r="18415" b="16510"/>
              <wp:wrapNone/>
              <wp:docPr id="201908379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760F7C13" w14:textId="77777777" w:rsidR="00136ABB" w:rsidRPr="00136ABB" w:rsidRDefault="00136ABB" w:rsidP="00136ABB">
                          <w:pPr>
                            <w:spacing w:after="0"/>
                            <w:rPr>
                              <w:rFonts w:ascii="Arial" w:eastAsia="Arial" w:hAnsi="Arial" w:cs="Arial"/>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28F89C" id="_x0000_t202" coordsize="21600,21600" o:spt="202" path="m,l,21600r21600,l21600,xe">
              <v:stroke joinstyle="miter"/>
              <v:path gradientshapeok="t" o:connecttype="rect"/>
            </v:shapetype>
            <v:shape id="Text Box 3" o:spid="_x0000_s1027" type="#_x0000_t202" alt="OFFICIAL" style="position:absolute;left:0;text-align:left;margin-left:0;margin-top:0;width:54.05pt;height:30.2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" filled="f" stroked="f">
              <v:textbox style="mso-fit-shape-to-text:t" inset="0,15pt,0,0">
                <w:txbxContent>
                  <w:p w14:paraId="760F7C13" w14:textId="77777777" w:rsidR="00136ABB" w:rsidRPr="00136ABB" w:rsidRDefault="00136ABB" w:rsidP="00136ABB">
                    <w:pPr>
                      <w:spacing w:after="0"/>
                      <w:rPr>
                        <w:rFonts w:ascii="Arial" w:eastAsia="Arial" w:hAnsi="Arial" w:cs="Arial"/>
                        <w:noProof/>
                        <w:color w:val="FF0000"/>
                        <w:sz w:val="24"/>
                        <w:szCs w:val="24"/>
                      </w:rPr>
                    </w:pPr>
                  </w:p>
                </w:txbxContent>
              </v:textbox>
              <w10:wrap anchorx="page" anchory="page"/>
            </v:shape>
          </w:pict>
        </mc:Fallback>
      </mc:AlternateContent>
    </w:r>
    <w:sdt>
      <w:sdtPr>
        <w:alias w:val="Classification"/>
        <w:tag w:val="Classification"/>
        <w:id w:val="405574941"/>
        <w:showingPlcHdr/>
        <w:dataBinding w:xpath="/root[1]/Classification[1]" w:storeItemID="{F533AE62-A212-4B26-92DA-A3B336E8AE06}"/>
        <w:text/>
      </w:sdtPr>
      <w:sdtContent>
        <w:r w:rsidR="00F104E8">
          <w:t xml:space="preserve">     </w:t>
        </w:r>
      </w:sdtContent>
    </w:sdt>
  </w:p>
  <w:p w14:paraId="55AC4826" w14:textId="77777777" w:rsidR="00B544F0" w:rsidRDefault="00B544F0">
    <w:pPr>
      <w:pStyle w:val="Header"/>
    </w:pPr>
  </w:p>
  <w:p w14:paraId="4D58BC69" w14:textId="77777777" w:rsidR="00B544F0" w:rsidRDefault="00B544F0">
    <w:pPr>
      <w:pStyle w:val="Header"/>
    </w:pPr>
  </w:p>
  <w:p w14:paraId="6040E37B" w14:textId="77777777" w:rsidR="00B544F0" w:rsidRDefault="00B544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7756E" w14:textId="77DC0BB0" w:rsidR="00B544F0" w:rsidRPr="001E1759" w:rsidRDefault="00053B1A" w:rsidP="002A4A30">
    <w:pPr>
      <w:pStyle w:val="Header"/>
      <w:tabs>
        <w:tab w:val="left" w:pos="16160"/>
        <w:tab w:val="left" w:pos="16302"/>
      </w:tabs>
    </w:pPr>
    <w:r>
      <w:rPr>
        <w:noProof/>
        <w:lang w:eastAsia="en-AU"/>
      </w:rPr>
      <w:drawing>
        <wp:anchor distT="0" distB="0" distL="114300" distR="114300" simplePos="0" relativeHeight="251663872" behindDoc="1" locked="0" layoutInCell="1" allowOverlap="1" wp14:anchorId="4FB95B9E" wp14:editId="6253AE49">
          <wp:simplePos x="0" y="0"/>
          <wp:positionH relativeFrom="column">
            <wp:posOffset>-576580</wp:posOffset>
          </wp:positionH>
          <wp:positionV relativeFrom="paragraph">
            <wp:posOffset>-359410</wp:posOffset>
          </wp:positionV>
          <wp:extent cx="16000719" cy="3238500"/>
          <wp:effectExtent l="0" t="0" r="1905" b="0"/>
          <wp:wrapNone/>
          <wp:docPr id="1592206570" name="Picture 1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206570" name="Picture 13" descr="A close-up of a logo&#10;&#10;AI-generated content may be incorrect."/>
                  <pic:cNvPicPr/>
                </pic:nvPicPr>
                <pic:blipFill rotWithShape="1">
                  <a:blip r:embed="rId1">
                    <a:extLst>
                      <a:ext uri="{28A0092B-C50C-407E-A947-70E740481C1C}">
                        <a14:useLocalDpi xmlns:a14="http://schemas.microsoft.com/office/drawing/2010/main" val="0"/>
                      </a:ext>
                    </a:extLst>
                  </a:blip>
                  <a:srcRect b="71395"/>
                  <a:stretch>
                    <a:fillRect/>
                  </a:stretch>
                </pic:blipFill>
                <pic:spPr bwMode="auto">
                  <a:xfrm>
                    <a:off x="0" y="0"/>
                    <a:ext cx="16000719" cy="3238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6ABB">
      <w:rPr>
        <w:noProof/>
        <w:lang w:eastAsia="en-AU"/>
      </w:rPr>
      <mc:AlternateContent>
        <mc:Choice Requires="wps">
          <w:drawing>
            <wp:anchor distT="0" distB="0" distL="0" distR="0" simplePos="0" relativeHeight="251651584" behindDoc="0" locked="0" layoutInCell="1" allowOverlap="1" wp14:anchorId="6462AEE3" wp14:editId="57CA7153">
              <wp:simplePos x="899730" y="361848"/>
              <wp:positionH relativeFrom="page">
                <wp:align>center</wp:align>
              </wp:positionH>
              <wp:positionV relativeFrom="page">
                <wp:align>top</wp:align>
              </wp:positionV>
              <wp:extent cx="686435" cy="383540"/>
              <wp:effectExtent l="0" t="0" r="18415" b="16510"/>
              <wp:wrapNone/>
              <wp:docPr id="191156636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1CCA8668" w14:textId="77777777" w:rsidR="00136ABB" w:rsidRPr="00136ABB" w:rsidRDefault="00136ABB" w:rsidP="00136ABB">
                          <w:pPr>
                            <w:spacing w:after="0"/>
                            <w:rPr>
                              <w:rFonts w:ascii="Arial" w:eastAsia="Arial" w:hAnsi="Arial" w:cs="Arial"/>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62AEE3" id="_x0000_t202" coordsize="21600,21600" o:spt="202" path="m,l,21600r21600,l21600,xe">
              <v:stroke joinstyle="miter"/>
              <v:path gradientshapeok="t" o:connecttype="rect"/>
            </v:shapetype>
            <v:shape id="Text Box 1" o:spid="_x0000_s1030" type="#_x0000_t202" alt="OFFICIAL" style="position:absolute;margin-left:0;margin-top:0;width:54.05pt;height:30.2pt;z-index:2516515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" filled="f" stroked="f">
              <v:textbox style="mso-fit-shape-to-text:t" inset="0,15pt,0,0">
                <w:txbxContent>
                  <w:p w14:paraId="1CCA8668" w14:textId="77777777" w:rsidR="00136ABB" w:rsidRPr="00136ABB" w:rsidRDefault="00136ABB" w:rsidP="00136ABB">
                    <w:pPr>
                      <w:spacing w:after="0"/>
                      <w:rPr>
                        <w:rFonts w:ascii="Arial" w:eastAsia="Arial" w:hAnsi="Arial" w:cs="Arial"/>
                        <w:noProof/>
                        <w:color w:val="FF0000"/>
                        <w:sz w:val="24"/>
                        <w:szCs w:val="24"/>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FD31" w14:textId="734B90D6" w:rsidR="00136ABB" w:rsidRDefault="00136ABB">
    <w:pPr>
      <w:pStyle w:val="Header"/>
    </w:pPr>
    <w:r>
      <w:rPr>
        <w:noProof/>
      </w:rPr>
      <mc:AlternateContent>
        <mc:Choice Requires="wps">
          <w:drawing>
            <wp:anchor distT="0" distB="0" distL="0" distR="0" simplePos="0" relativeHeight="251655680" behindDoc="0" locked="0" layoutInCell="1" allowOverlap="1" wp14:anchorId="3500652B" wp14:editId="3BE297CD">
              <wp:simplePos x="635" y="635"/>
              <wp:positionH relativeFrom="page">
                <wp:align>center</wp:align>
              </wp:positionH>
              <wp:positionV relativeFrom="page">
                <wp:align>top</wp:align>
              </wp:positionV>
              <wp:extent cx="686435" cy="383540"/>
              <wp:effectExtent l="0" t="0" r="18415" b="16510"/>
              <wp:wrapNone/>
              <wp:docPr id="200125402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288881FB" w14:textId="17EF3049"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00652B" id="_x0000_t202" coordsize="21600,21600" o:spt="202" path="m,l,21600r21600,l21600,xe">
              <v:stroke joinstyle="miter"/>
              <v:path gradientshapeok="t" o:connecttype="rect"/>
            </v:shapetype>
            <v:shape id="Text Box 5" o:spid="_x0000_s1032" type="#_x0000_t202" alt="OFFICIAL" style="position:absolute;margin-left:0;margin-top:0;width:54.05pt;height:30.2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kNAGQIAACo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" filled="f" stroked="f">
              <v:textbox style="mso-fit-shape-to-text:t" inset="0,15pt,0,0">
                <w:txbxContent>
                  <w:p w14:paraId="288881FB" w14:textId="17EF3049"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FBF7" w14:textId="5B27407C" w:rsidR="00136ABB" w:rsidRDefault="00136ABB">
    <w:pPr>
      <w:pStyle w:val="Header"/>
    </w:pPr>
    <w:r>
      <w:rPr>
        <w:noProof/>
      </w:rPr>
      <mc:AlternateContent>
        <mc:Choice Requires="wps">
          <w:drawing>
            <wp:anchor distT="0" distB="0" distL="0" distR="0" simplePos="0" relativeHeight="251656704" behindDoc="0" locked="0" layoutInCell="1" allowOverlap="1" wp14:anchorId="0BE1B57C" wp14:editId="0F34062E">
              <wp:simplePos x="635" y="635"/>
              <wp:positionH relativeFrom="page">
                <wp:align>center</wp:align>
              </wp:positionH>
              <wp:positionV relativeFrom="page">
                <wp:align>top</wp:align>
              </wp:positionV>
              <wp:extent cx="686435" cy="383540"/>
              <wp:effectExtent l="0" t="0" r="18415" b="16510"/>
              <wp:wrapNone/>
              <wp:docPr id="174720150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4D8B8FF4" w14:textId="7E1E535C"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E1B57C" id="_x0000_t202" coordsize="21600,21600" o:spt="202" path="m,l,21600r21600,l21600,xe">
              <v:stroke joinstyle="miter"/>
              <v:path gradientshapeok="t" o:connecttype="rect"/>
            </v:shapetype>
            <v:shape id="Text Box 6" o:spid="_x0000_s1033" type="#_x0000_t202" alt="OFFICIAL" style="position:absolute;margin-left:0;margin-top:0;width:54.05pt;height:30.2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" filled="f" stroked="f">
              <v:textbox style="mso-fit-shape-to-text:t" inset="0,15pt,0,0">
                <w:txbxContent>
                  <w:p w14:paraId="4D8B8FF4" w14:textId="7E1E535C"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0330" w14:textId="445D3158" w:rsidR="008428A6" w:rsidRPr="001E1759" w:rsidRDefault="00136ABB" w:rsidP="002A4A30">
    <w:pPr>
      <w:pStyle w:val="Header"/>
      <w:tabs>
        <w:tab w:val="left" w:pos="16160"/>
        <w:tab w:val="left" w:pos="16302"/>
      </w:tabs>
    </w:pPr>
    <w:r>
      <w:rPr>
        <w:noProof/>
      </w:rPr>
      <mc:AlternateContent>
        <mc:Choice Requires="wps">
          <w:drawing>
            <wp:anchor distT="0" distB="0" distL="0" distR="0" simplePos="0" relativeHeight="251654656" behindDoc="0" locked="0" layoutInCell="1" allowOverlap="1" wp14:anchorId="463AD755" wp14:editId="2A20870C">
              <wp:simplePos x="635" y="635"/>
              <wp:positionH relativeFrom="page">
                <wp:align>center</wp:align>
              </wp:positionH>
              <wp:positionV relativeFrom="page">
                <wp:align>top</wp:align>
              </wp:positionV>
              <wp:extent cx="686435" cy="383540"/>
              <wp:effectExtent l="0" t="0" r="18415" b="16510"/>
              <wp:wrapNone/>
              <wp:docPr id="125958057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04D85711" w14:textId="7A90DA46"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3AD755" id="_x0000_t202" coordsize="21600,21600" o:spt="202" path="m,l,21600r21600,l21600,xe">
              <v:stroke joinstyle="miter"/>
              <v:path gradientshapeok="t" o:connecttype="rect"/>
            </v:shapetype>
            <v:shape id="Text Box 4" o:spid="_x0000_s1036" type="#_x0000_t202" alt="OFFICIAL" style="position:absolute;margin-left:0;margin-top:0;width:54.05pt;height:30.2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" filled="f" stroked="f">
              <v:textbox style="mso-fit-shape-to-text:t" inset="0,15pt,0,0">
                <w:txbxContent>
                  <w:p w14:paraId="04D85711" w14:textId="7A90DA46" w:rsidR="00136ABB" w:rsidRPr="00136ABB" w:rsidRDefault="00136ABB" w:rsidP="00136ABB">
                    <w:pPr>
                      <w:spacing w:after="0"/>
                      <w:rPr>
                        <w:rFonts w:ascii="Arial" w:eastAsia="Arial" w:hAnsi="Arial" w:cs="Arial"/>
                        <w:noProof/>
                        <w:color w:val="FF0000"/>
                        <w:sz w:val="24"/>
                        <w:szCs w:val="24"/>
                      </w:rPr>
                    </w:pPr>
                    <w:r w:rsidRPr="00136ABB">
                      <w:rPr>
                        <w:rFonts w:ascii="Arial" w:eastAsia="Arial" w:hAnsi="Arial" w:cs="Arial"/>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E48"/>
    <w:multiLevelType w:val="hybridMultilevel"/>
    <w:tmpl w:val="A8E01F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C69371C"/>
    <w:multiLevelType w:val="multilevel"/>
    <w:tmpl w:val="B2D40500"/>
    <w:lvl w:ilvl="0">
      <w:start w:val="1"/>
      <w:numFmt w:val="decimal"/>
      <w:pStyle w:val="List"/>
      <w:lvlText w:val="%1"/>
      <w:lvlJc w:val="left"/>
      <w:pPr>
        <w:ind w:left="5430" w:hanging="288"/>
      </w:pPr>
      <w:rPr>
        <w:rFonts w:hint="default"/>
        <w:color w:val="2A4055" w:themeColor="accent1"/>
      </w:rPr>
    </w:lvl>
    <w:lvl w:ilvl="1">
      <w:start w:val="1"/>
      <w:numFmt w:val="lowerRoman"/>
      <w:lvlText w:val="%2"/>
      <w:lvlJc w:val="left"/>
      <w:pPr>
        <w:ind w:left="5718" w:hanging="288"/>
      </w:pPr>
      <w:rPr>
        <w:rFonts w:hint="default"/>
        <w:color w:val="2A4055" w:themeColor="accent1"/>
      </w:rPr>
    </w:lvl>
    <w:lvl w:ilvl="2">
      <w:start w:val="1"/>
      <w:numFmt w:val="upperRoman"/>
      <w:lvlText w:val="%3"/>
      <w:lvlJc w:val="left"/>
      <w:pPr>
        <w:ind w:left="6006" w:hanging="288"/>
      </w:pPr>
      <w:rPr>
        <w:rFonts w:hint="default"/>
        <w:color w:val="2A4055" w:themeColor="accent1"/>
      </w:rPr>
    </w:lvl>
    <w:lvl w:ilvl="3">
      <w:start w:val="1"/>
      <w:numFmt w:val="decimal"/>
      <w:lvlText w:val="%4."/>
      <w:lvlJc w:val="left"/>
      <w:pPr>
        <w:ind w:left="6294" w:hanging="288"/>
      </w:pPr>
      <w:rPr>
        <w:rFonts w:hint="default"/>
      </w:rPr>
    </w:lvl>
    <w:lvl w:ilvl="4">
      <w:start w:val="1"/>
      <w:numFmt w:val="lowerLetter"/>
      <w:lvlText w:val="%5."/>
      <w:lvlJc w:val="left"/>
      <w:pPr>
        <w:ind w:left="6582" w:hanging="288"/>
      </w:pPr>
      <w:rPr>
        <w:rFonts w:hint="default"/>
      </w:rPr>
    </w:lvl>
    <w:lvl w:ilvl="5">
      <w:start w:val="1"/>
      <w:numFmt w:val="lowerRoman"/>
      <w:lvlText w:val="%6."/>
      <w:lvlJc w:val="right"/>
      <w:pPr>
        <w:ind w:left="6870" w:hanging="288"/>
      </w:pPr>
      <w:rPr>
        <w:rFonts w:hint="default"/>
      </w:rPr>
    </w:lvl>
    <w:lvl w:ilvl="6">
      <w:start w:val="1"/>
      <w:numFmt w:val="decimal"/>
      <w:lvlText w:val="%7."/>
      <w:lvlJc w:val="left"/>
      <w:pPr>
        <w:ind w:left="7158" w:hanging="288"/>
      </w:pPr>
      <w:rPr>
        <w:rFonts w:hint="default"/>
      </w:rPr>
    </w:lvl>
    <w:lvl w:ilvl="7">
      <w:start w:val="1"/>
      <w:numFmt w:val="lowerLetter"/>
      <w:lvlText w:val="%8."/>
      <w:lvlJc w:val="left"/>
      <w:pPr>
        <w:ind w:left="7446" w:hanging="288"/>
      </w:pPr>
      <w:rPr>
        <w:rFonts w:hint="default"/>
      </w:rPr>
    </w:lvl>
    <w:lvl w:ilvl="8">
      <w:start w:val="1"/>
      <w:numFmt w:val="lowerRoman"/>
      <w:lvlText w:val="%9."/>
      <w:lvlJc w:val="right"/>
      <w:pPr>
        <w:ind w:left="7734" w:hanging="288"/>
      </w:pPr>
      <w:rPr>
        <w:rFonts w:hint="default"/>
      </w:rPr>
    </w:lvl>
  </w:abstractNum>
  <w:abstractNum w:abstractNumId="2" w15:restartNumberingAfterBreak="0">
    <w:nsid w:val="0E8230E5"/>
    <w:multiLevelType w:val="hybridMultilevel"/>
    <w:tmpl w:val="ECF40D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F914E23"/>
    <w:multiLevelType w:val="hybridMultilevel"/>
    <w:tmpl w:val="04B28C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75572E"/>
    <w:multiLevelType w:val="hybridMultilevel"/>
    <w:tmpl w:val="7F2EA7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58275A1"/>
    <w:multiLevelType w:val="hybridMultilevel"/>
    <w:tmpl w:val="D9DC4C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7520959"/>
    <w:multiLevelType w:val="multilevel"/>
    <w:tmpl w:val="1C9E25B2"/>
    <w:lvl w:ilvl="0">
      <w:start w:val="1"/>
      <w:numFmt w:val="decimal"/>
      <w:pStyle w:val="Tablenumbering"/>
      <w:lvlText w:val="%1."/>
      <w:lvlJc w:val="left"/>
      <w:pPr>
        <w:ind w:left="397" w:hanging="39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794" w:hanging="397"/>
      </w:pPr>
      <w:rPr>
        <w:rFonts w:asciiTheme="minorHAnsi" w:hAnsiTheme="minorHAnsi" w:cs="Times New Roman" w:hint="default"/>
        <w:color w:val="000000" w:themeColor="text1"/>
      </w:rPr>
    </w:lvl>
    <w:lvl w:ilvl="2">
      <w:start w:val="1"/>
      <w:numFmt w:val="bullet"/>
      <w:lvlText w:val="⁚"/>
      <w:lvlJc w:val="left"/>
      <w:pPr>
        <w:ind w:left="1191" w:hanging="397"/>
      </w:pPr>
      <w:rPr>
        <w:rFonts w:ascii="Times New Roman" w:hAnsi="Times New Roman" w:cs="Times New Roman" w:hint="default"/>
        <w:color w:val="000000" w:themeColor="text1"/>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7" w15:restartNumberingAfterBreak="0">
    <w:nsid w:val="3CB82F62"/>
    <w:multiLevelType w:val="hybridMultilevel"/>
    <w:tmpl w:val="0B2E5D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D551A64"/>
    <w:multiLevelType w:val="hybridMultilevel"/>
    <w:tmpl w:val="257AFB4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42DA6501"/>
    <w:multiLevelType w:val="hybridMultilevel"/>
    <w:tmpl w:val="37621B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BA54DC0"/>
    <w:multiLevelType w:val="hybridMultilevel"/>
    <w:tmpl w:val="09ECF4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02728DB"/>
    <w:multiLevelType w:val="hybridMultilevel"/>
    <w:tmpl w:val="4D9A7C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C96406A"/>
    <w:multiLevelType w:val="hybridMultilevel"/>
    <w:tmpl w:val="A0CC20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F576922"/>
    <w:multiLevelType w:val="multilevel"/>
    <w:tmpl w:val="06CC3398"/>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4" w15:restartNumberingAfterBreak="0">
    <w:nsid w:val="608F21F8"/>
    <w:multiLevelType w:val="multilevel"/>
    <w:tmpl w:val="7E644554"/>
    <w:lvl w:ilvl="0">
      <w:start w:val="1"/>
      <w:numFmt w:val="bullet"/>
      <w:pStyle w:val="BulletedListlevel1"/>
      <w:lvlText w:val=""/>
      <w:lvlJc w:val="left"/>
      <w:pPr>
        <w:ind w:left="567" w:hanging="283"/>
      </w:pPr>
      <w:rPr>
        <w:rFonts w:ascii="Symbol" w:hAnsi="Symbol" w:hint="default"/>
        <w:color w:val="404040" w:themeColor="text1" w:themeTint="BF"/>
      </w:rPr>
    </w:lvl>
    <w:lvl w:ilvl="1">
      <w:start w:val="1"/>
      <w:numFmt w:val="bullet"/>
      <w:pStyle w:val="BulletedListlevel2"/>
      <w:lvlText w:val="‒"/>
      <w:lvlJc w:val="left"/>
      <w:pPr>
        <w:ind w:left="1134" w:hanging="397"/>
      </w:pPr>
      <w:rPr>
        <w:rFonts w:ascii="Times New Roman" w:hAnsi="Times New Roman" w:cs="Times New Roman" w:hint="default"/>
        <w:color w:val="404040" w:themeColor="text1" w:themeTint="BF"/>
      </w:rPr>
    </w:lvl>
    <w:lvl w:ilvl="2">
      <w:start w:val="1"/>
      <w:numFmt w:val="bullet"/>
      <w:pStyle w:val="BulletedListlevel3"/>
      <w:lvlText w:val=""/>
      <w:lvlJc w:val="left"/>
      <w:pPr>
        <w:ind w:left="1701" w:hanging="283"/>
      </w:pPr>
      <w:rPr>
        <w:rFonts w:ascii="Wingdings" w:hAnsi="Wingdings" w:hint="default"/>
      </w:rPr>
    </w:lvl>
    <w:lvl w:ilvl="3">
      <w:start w:val="1"/>
      <w:numFmt w:val="bullet"/>
      <w:lvlText w:val=""/>
      <w:lvlJc w:val="left"/>
      <w:pPr>
        <w:ind w:left="2268" w:hanging="283"/>
      </w:pPr>
      <w:rPr>
        <w:rFonts w:ascii="Symbol" w:hAnsi="Symbol" w:hint="default"/>
      </w:rPr>
    </w:lvl>
    <w:lvl w:ilvl="4">
      <w:start w:val="1"/>
      <w:numFmt w:val="bullet"/>
      <w:lvlText w:val="o"/>
      <w:lvlJc w:val="left"/>
      <w:pPr>
        <w:ind w:left="2835" w:hanging="283"/>
      </w:pPr>
      <w:rPr>
        <w:rFonts w:ascii="Courier New" w:hAnsi="Courier New" w:cs="Courier New" w:hint="default"/>
      </w:rPr>
    </w:lvl>
    <w:lvl w:ilvl="5">
      <w:start w:val="1"/>
      <w:numFmt w:val="bullet"/>
      <w:lvlText w:val=""/>
      <w:lvlJc w:val="left"/>
      <w:pPr>
        <w:ind w:left="3402" w:hanging="283"/>
      </w:pPr>
      <w:rPr>
        <w:rFonts w:ascii="Wingdings" w:hAnsi="Wingdings" w:hint="default"/>
      </w:rPr>
    </w:lvl>
    <w:lvl w:ilvl="6">
      <w:start w:val="1"/>
      <w:numFmt w:val="bullet"/>
      <w:lvlText w:val=""/>
      <w:lvlJc w:val="left"/>
      <w:pPr>
        <w:ind w:left="3969" w:hanging="283"/>
      </w:pPr>
      <w:rPr>
        <w:rFonts w:ascii="Symbol" w:hAnsi="Symbol" w:hint="default"/>
      </w:rPr>
    </w:lvl>
    <w:lvl w:ilvl="7">
      <w:start w:val="1"/>
      <w:numFmt w:val="bullet"/>
      <w:lvlText w:val="o"/>
      <w:lvlJc w:val="left"/>
      <w:pPr>
        <w:ind w:left="4536" w:hanging="283"/>
      </w:pPr>
      <w:rPr>
        <w:rFonts w:ascii="Courier New" w:hAnsi="Courier New" w:cs="Courier New" w:hint="default"/>
      </w:rPr>
    </w:lvl>
    <w:lvl w:ilvl="8">
      <w:start w:val="1"/>
      <w:numFmt w:val="bullet"/>
      <w:lvlText w:val=""/>
      <w:lvlJc w:val="left"/>
      <w:pPr>
        <w:ind w:left="5103" w:hanging="283"/>
      </w:pPr>
      <w:rPr>
        <w:rFonts w:ascii="Wingdings" w:hAnsi="Wingdings" w:hint="default"/>
      </w:rPr>
    </w:lvl>
  </w:abstractNum>
  <w:abstractNum w:abstractNumId="15" w15:restartNumberingAfterBreak="0">
    <w:nsid w:val="659959F1"/>
    <w:multiLevelType w:val="hybridMultilevel"/>
    <w:tmpl w:val="7C0200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2EF1E09"/>
    <w:multiLevelType w:val="multilevel"/>
    <w:tmpl w:val="3E9C3620"/>
    <w:lvl w:ilvl="0">
      <w:start w:val="1"/>
      <w:numFmt w:val="decimal"/>
      <w:pStyle w:val="NumberedListlevel1"/>
      <w:lvlText w:val="%1."/>
      <w:lvlJc w:val="left"/>
      <w:pPr>
        <w:ind w:left="567" w:hanging="283"/>
      </w:pPr>
      <w:rPr>
        <w:rFonts w:hint="default"/>
      </w:rPr>
    </w:lvl>
    <w:lvl w:ilvl="1">
      <w:start w:val="1"/>
      <w:numFmt w:val="lowerLetter"/>
      <w:pStyle w:val="NumberedListlevel2"/>
      <w:lvlText w:val="%2."/>
      <w:lvlJc w:val="left"/>
      <w:pPr>
        <w:ind w:left="1021" w:hanging="283"/>
      </w:pPr>
      <w:rPr>
        <w:rFonts w:hint="default"/>
      </w:rPr>
    </w:lvl>
    <w:lvl w:ilvl="2">
      <w:start w:val="1"/>
      <w:numFmt w:val="lowerRoman"/>
      <w:pStyle w:val="NumberedListlevel3"/>
      <w:lvlText w:val="%3."/>
      <w:lvlJc w:val="left"/>
      <w:pPr>
        <w:ind w:left="1701" w:hanging="283"/>
      </w:pPr>
      <w:rPr>
        <w:rFonts w:hint="default"/>
      </w:rPr>
    </w:lvl>
    <w:lvl w:ilvl="3">
      <w:start w:val="1"/>
      <w:numFmt w:val="decimal"/>
      <w:lvlText w:val="%4."/>
      <w:lvlJc w:val="left"/>
      <w:pPr>
        <w:ind w:left="1929" w:hanging="283"/>
      </w:pPr>
      <w:rPr>
        <w:rFonts w:hint="default"/>
      </w:rPr>
    </w:lvl>
    <w:lvl w:ilvl="4">
      <w:start w:val="1"/>
      <w:numFmt w:val="lowerLetter"/>
      <w:lvlText w:val="%5."/>
      <w:lvlJc w:val="left"/>
      <w:pPr>
        <w:ind w:left="2383" w:hanging="283"/>
      </w:pPr>
      <w:rPr>
        <w:rFonts w:hint="default"/>
      </w:rPr>
    </w:lvl>
    <w:lvl w:ilvl="5">
      <w:start w:val="1"/>
      <w:numFmt w:val="lowerRoman"/>
      <w:lvlText w:val="%6."/>
      <w:lvlJc w:val="right"/>
      <w:pPr>
        <w:ind w:left="2837" w:hanging="283"/>
      </w:pPr>
      <w:rPr>
        <w:rFonts w:hint="default"/>
      </w:rPr>
    </w:lvl>
    <w:lvl w:ilvl="6">
      <w:start w:val="1"/>
      <w:numFmt w:val="decimal"/>
      <w:lvlText w:val="%7."/>
      <w:lvlJc w:val="left"/>
      <w:pPr>
        <w:ind w:left="3291" w:hanging="283"/>
      </w:pPr>
      <w:rPr>
        <w:rFonts w:hint="default"/>
      </w:rPr>
    </w:lvl>
    <w:lvl w:ilvl="7">
      <w:start w:val="1"/>
      <w:numFmt w:val="lowerLetter"/>
      <w:lvlText w:val="%8."/>
      <w:lvlJc w:val="left"/>
      <w:pPr>
        <w:ind w:left="3745" w:hanging="283"/>
      </w:pPr>
      <w:rPr>
        <w:rFonts w:hint="default"/>
      </w:rPr>
    </w:lvl>
    <w:lvl w:ilvl="8">
      <w:start w:val="1"/>
      <w:numFmt w:val="lowerRoman"/>
      <w:lvlText w:val="%9."/>
      <w:lvlJc w:val="right"/>
      <w:pPr>
        <w:ind w:left="4199" w:hanging="283"/>
      </w:pPr>
      <w:rPr>
        <w:rFonts w:hint="default"/>
      </w:rPr>
    </w:lvl>
  </w:abstractNum>
  <w:abstractNum w:abstractNumId="17" w15:restartNumberingAfterBreak="0">
    <w:nsid w:val="736A6B07"/>
    <w:multiLevelType w:val="multilevel"/>
    <w:tmpl w:val="17B620CC"/>
    <w:lvl w:ilvl="0">
      <w:start w:val="1"/>
      <w:numFmt w:val="bullet"/>
      <w:pStyle w:val="PanelBullet"/>
      <w:lvlText w:val=""/>
      <w:lvlJc w:val="left"/>
      <w:pPr>
        <w:ind w:left="567" w:hanging="369"/>
      </w:pPr>
      <w:rPr>
        <w:rFonts w:ascii="Symbol" w:hAnsi="Symbol" w:hint="default"/>
      </w:rPr>
    </w:lvl>
    <w:lvl w:ilvl="1">
      <w:start w:val="1"/>
      <w:numFmt w:val="bullet"/>
      <w:lvlText w:val="o"/>
      <w:lvlJc w:val="left"/>
      <w:pPr>
        <w:ind w:left="1134" w:hanging="369"/>
      </w:pPr>
      <w:rPr>
        <w:rFonts w:ascii="Courier New" w:hAnsi="Courier New" w:cs="Courier New" w:hint="default"/>
      </w:rPr>
    </w:lvl>
    <w:lvl w:ilvl="2">
      <w:start w:val="1"/>
      <w:numFmt w:val="bullet"/>
      <w:lvlText w:val=""/>
      <w:lvlJc w:val="left"/>
      <w:pPr>
        <w:ind w:left="1701" w:hanging="369"/>
      </w:pPr>
      <w:rPr>
        <w:rFonts w:ascii="Wingdings" w:hAnsi="Wingdings" w:hint="default"/>
      </w:rPr>
    </w:lvl>
    <w:lvl w:ilvl="3">
      <w:start w:val="1"/>
      <w:numFmt w:val="bullet"/>
      <w:lvlText w:val=""/>
      <w:lvlJc w:val="left"/>
      <w:pPr>
        <w:ind w:left="2268" w:hanging="369"/>
      </w:pPr>
      <w:rPr>
        <w:rFonts w:ascii="Symbol" w:hAnsi="Symbol" w:hint="default"/>
      </w:rPr>
    </w:lvl>
    <w:lvl w:ilvl="4">
      <w:start w:val="1"/>
      <w:numFmt w:val="bullet"/>
      <w:lvlText w:val="o"/>
      <w:lvlJc w:val="left"/>
      <w:pPr>
        <w:ind w:left="2835" w:hanging="369"/>
      </w:pPr>
      <w:rPr>
        <w:rFonts w:ascii="Courier New" w:hAnsi="Courier New" w:cs="Courier New" w:hint="default"/>
      </w:rPr>
    </w:lvl>
    <w:lvl w:ilvl="5">
      <w:start w:val="1"/>
      <w:numFmt w:val="bullet"/>
      <w:lvlText w:val=""/>
      <w:lvlJc w:val="left"/>
      <w:pPr>
        <w:ind w:left="3402" w:hanging="369"/>
      </w:pPr>
      <w:rPr>
        <w:rFonts w:ascii="Wingdings" w:hAnsi="Wingdings" w:hint="default"/>
      </w:rPr>
    </w:lvl>
    <w:lvl w:ilvl="6">
      <w:start w:val="1"/>
      <w:numFmt w:val="bullet"/>
      <w:lvlText w:val=""/>
      <w:lvlJc w:val="left"/>
      <w:pPr>
        <w:ind w:left="3969" w:hanging="369"/>
      </w:pPr>
      <w:rPr>
        <w:rFonts w:ascii="Symbol" w:hAnsi="Symbol" w:hint="default"/>
      </w:rPr>
    </w:lvl>
    <w:lvl w:ilvl="7">
      <w:start w:val="1"/>
      <w:numFmt w:val="bullet"/>
      <w:lvlText w:val="o"/>
      <w:lvlJc w:val="left"/>
      <w:pPr>
        <w:ind w:left="4536" w:hanging="369"/>
      </w:pPr>
      <w:rPr>
        <w:rFonts w:ascii="Courier New" w:hAnsi="Courier New" w:cs="Courier New" w:hint="default"/>
      </w:rPr>
    </w:lvl>
    <w:lvl w:ilvl="8">
      <w:start w:val="1"/>
      <w:numFmt w:val="bullet"/>
      <w:lvlText w:val=""/>
      <w:lvlJc w:val="left"/>
      <w:pPr>
        <w:ind w:left="5103" w:hanging="369"/>
      </w:pPr>
      <w:rPr>
        <w:rFonts w:ascii="Wingdings" w:hAnsi="Wingdings" w:hint="default"/>
      </w:rPr>
    </w:lvl>
  </w:abstractNum>
  <w:abstractNum w:abstractNumId="18" w15:restartNumberingAfterBreak="0">
    <w:nsid w:val="74C87443"/>
    <w:multiLevelType w:val="hybridMultilevel"/>
    <w:tmpl w:val="F01273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C2B5C59"/>
    <w:multiLevelType w:val="hybridMultilevel"/>
    <w:tmpl w:val="21C4A9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761750672">
    <w:abstractNumId w:val="13"/>
  </w:num>
  <w:num w:numId="2" w16cid:durableId="463473323">
    <w:abstractNumId w:val="6"/>
  </w:num>
  <w:num w:numId="3" w16cid:durableId="306664251">
    <w:abstractNumId w:val="14"/>
  </w:num>
  <w:num w:numId="4" w16cid:durableId="1452868835">
    <w:abstractNumId w:val="14"/>
    <w:lvlOverride w:ilvl="0">
      <w:lvl w:ilvl="0">
        <w:start w:val="1"/>
        <w:numFmt w:val="bullet"/>
        <w:pStyle w:val="BulletedListlevel1"/>
        <w:lvlText w:val=""/>
        <w:lvlJc w:val="left"/>
        <w:pPr>
          <w:ind w:left="567" w:hanging="283"/>
        </w:pPr>
        <w:rPr>
          <w:rFonts w:ascii="Symbol" w:hAnsi="Symbol" w:hint="default"/>
          <w:color w:val="404040" w:themeColor="text1" w:themeTint="BF"/>
        </w:rPr>
      </w:lvl>
    </w:lvlOverride>
    <w:lvlOverride w:ilvl="1">
      <w:lvl w:ilvl="1">
        <w:start w:val="1"/>
        <w:numFmt w:val="bullet"/>
        <w:pStyle w:val="BulletedListlevel2"/>
        <w:lvlText w:val="‒"/>
        <w:lvlJc w:val="left"/>
        <w:pPr>
          <w:ind w:left="1021" w:hanging="283"/>
        </w:pPr>
        <w:rPr>
          <w:rFonts w:ascii="Times New Roman" w:hAnsi="Times New Roman" w:cs="Times New Roman" w:hint="default"/>
          <w:color w:val="404040" w:themeColor="text1" w:themeTint="BF"/>
        </w:rPr>
      </w:lvl>
    </w:lvlOverride>
    <w:lvlOverride w:ilvl="2">
      <w:lvl w:ilvl="2">
        <w:start w:val="1"/>
        <w:numFmt w:val="bullet"/>
        <w:pStyle w:val="BulletedListlevel3"/>
        <w:lvlText w:val=""/>
        <w:lvlJc w:val="left"/>
        <w:pPr>
          <w:ind w:left="1418" w:hanging="284"/>
        </w:pPr>
        <w:rPr>
          <w:rFonts w:ascii="Wingdings" w:hAnsi="Wingdings" w:hint="default"/>
          <w:color w:val="262626" w:themeColor="text1" w:themeTint="D9"/>
        </w:rPr>
      </w:lvl>
    </w:lvlOverride>
    <w:lvlOverride w:ilvl="3">
      <w:lvl w:ilvl="3">
        <w:start w:val="1"/>
        <w:numFmt w:val="bullet"/>
        <w:lvlText w:val=""/>
        <w:lvlJc w:val="left"/>
        <w:pPr>
          <w:ind w:left="1929" w:hanging="283"/>
        </w:pPr>
        <w:rPr>
          <w:rFonts w:ascii="Symbol" w:hAnsi="Symbol" w:hint="default"/>
        </w:rPr>
      </w:lvl>
    </w:lvlOverride>
    <w:lvlOverride w:ilvl="4">
      <w:lvl w:ilvl="4">
        <w:start w:val="1"/>
        <w:numFmt w:val="bullet"/>
        <w:lvlText w:val="o"/>
        <w:lvlJc w:val="left"/>
        <w:pPr>
          <w:ind w:left="2383" w:hanging="283"/>
        </w:pPr>
        <w:rPr>
          <w:rFonts w:ascii="Courier New" w:hAnsi="Courier New" w:cs="Courier New" w:hint="default"/>
        </w:rPr>
      </w:lvl>
    </w:lvlOverride>
    <w:lvlOverride w:ilvl="5">
      <w:lvl w:ilvl="5">
        <w:start w:val="1"/>
        <w:numFmt w:val="bullet"/>
        <w:lvlText w:val=""/>
        <w:lvlJc w:val="left"/>
        <w:pPr>
          <w:ind w:left="2837" w:hanging="283"/>
        </w:pPr>
        <w:rPr>
          <w:rFonts w:ascii="Wingdings" w:hAnsi="Wingdings" w:hint="default"/>
        </w:rPr>
      </w:lvl>
    </w:lvlOverride>
    <w:lvlOverride w:ilvl="6">
      <w:lvl w:ilvl="6">
        <w:start w:val="1"/>
        <w:numFmt w:val="bullet"/>
        <w:lvlText w:val=""/>
        <w:lvlJc w:val="left"/>
        <w:pPr>
          <w:ind w:left="3291" w:hanging="283"/>
        </w:pPr>
        <w:rPr>
          <w:rFonts w:ascii="Symbol" w:hAnsi="Symbol" w:hint="default"/>
        </w:rPr>
      </w:lvl>
    </w:lvlOverride>
    <w:lvlOverride w:ilvl="7">
      <w:lvl w:ilvl="7">
        <w:start w:val="1"/>
        <w:numFmt w:val="bullet"/>
        <w:lvlText w:val="o"/>
        <w:lvlJc w:val="left"/>
        <w:pPr>
          <w:ind w:left="3745" w:hanging="283"/>
        </w:pPr>
        <w:rPr>
          <w:rFonts w:ascii="Courier New" w:hAnsi="Courier New" w:cs="Courier New" w:hint="default"/>
        </w:rPr>
      </w:lvl>
    </w:lvlOverride>
    <w:lvlOverride w:ilvl="8">
      <w:lvl w:ilvl="8">
        <w:start w:val="1"/>
        <w:numFmt w:val="bullet"/>
        <w:lvlText w:val=""/>
        <w:lvlJc w:val="left"/>
        <w:pPr>
          <w:ind w:left="4199" w:hanging="283"/>
        </w:pPr>
        <w:rPr>
          <w:rFonts w:ascii="Wingdings" w:hAnsi="Wingdings" w:hint="default"/>
        </w:rPr>
      </w:lvl>
    </w:lvlOverride>
  </w:num>
  <w:num w:numId="5" w16cid:durableId="552236363">
    <w:abstractNumId w:val="1"/>
  </w:num>
  <w:num w:numId="6" w16cid:durableId="1573156813">
    <w:abstractNumId w:val="17"/>
  </w:num>
  <w:num w:numId="7" w16cid:durableId="1052654828">
    <w:abstractNumId w:val="16"/>
  </w:num>
  <w:num w:numId="8" w16cid:durableId="1937788917">
    <w:abstractNumId w:val="6"/>
    <w:lvlOverride w:ilvl="0">
      <w:startOverride w:val="1"/>
      <w:lvl w:ilvl="0">
        <w:start w:val="1"/>
        <w:numFmt w:val="decimal"/>
        <w:pStyle w:val="Tablenumbering"/>
        <w:lvlText w:val="%1."/>
        <w:lvlJc w:val="left"/>
        <w:pPr>
          <w:ind w:left="284" w:hanging="284"/>
        </w:pPr>
        <w:rPr>
          <w:rFonts w:asciiTheme="minorHAnsi" w:hAnsiTheme="minorHAnsi" w:hint="default"/>
          <w:color w:val="262626" w:themeColor="text1" w:themeTint="D9"/>
        </w:rPr>
      </w:lvl>
    </w:lvlOverride>
    <w:lvlOverride w:ilvl="1">
      <w:startOverride w:val="1"/>
      <w:lvl w:ilvl="1">
        <w:start w:val="1"/>
        <w:numFmt w:val="lowerRoman"/>
        <w:lvlText w:val="%2"/>
        <w:lvlJc w:val="left"/>
        <w:pPr>
          <w:ind w:left="454" w:hanging="284"/>
        </w:pPr>
        <w:rPr>
          <w:rFonts w:hint="default"/>
        </w:rPr>
      </w:lvl>
    </w:lvlOverride>
    <w:lvlOverride w:ilvl="2">
      <w:startOverride w:val="1"/>
      <w:lvl w:ilvl="2">
        <w:start w:val="1"/>
        <w:numFmt w:val="upperRoman"/>
        <w:lvlText w:val="%3"/>
        <w:lvlJc w:val="left"/>
        <w:pPr>
          <w:ind w:left="624" w:hanging="284"/>
        </w:pPr>
        <w:rPr>
          <w:rFonts w:hint="default"/>
        </w:rPr>
      </w:lvl>
    </w:lvlOverride>
    <w:lvlOverride w:ilvl="3">
      <w:startOverride w:val="1"/>
      <w:lvl w:ilvl="3">
        <w:start w:val="1"/>
        <w:numFmt w:val="decimal"/>
        <w:lvlText w:val="%4."/>
        <w:lvlJc w:val="left"/>
        <w:pPr>
          <w:ind w:left="794" w:hanging="284"/>
        </w:pPr>
        <w:rPr>
          <w:rFonts w:hint="default"/>
        </w:rPr>
      </w:lvl>
    </w:lvlOverride>
    <w:lvlOverride w:ilvl="4">
      <w:startOverride w:val="1"/>
      <w:lvl w:ilvl="4">
        <w:start w:val="1"/>
        <w:numFmt w:val="lowerLetter"/>
        <w:lvlText w:val="%5."/>
        <w:lvlJc w:val="left"/>
        <w:pPr>
          <w:ind w:left="964" w:hanging="284"/>
        </w:pPr>
        <w:rPr>
          <w:rFonts w:hint="default"/>
        </w:rPr>
      </w:lvl>
    </w:lvlOverride>
    <w:lvlOverride w:ilvl="5">
      <w:startOverride w:val="1"/>
      <w:lvl w:ilvl="5">
        <w:start w:val="1"/>
        <w:numFmt w:val="lowerRoman"/>
        <w:lvlText w:val="%6."/>
        <w:lvlJc w:val="right"/>
        <w:pPr>
          <w:ind w:left="1134" w:hanging="284"/>
        </w:pPr>
        <w:rPr>
          <w:rFonts w:hint="default"/>
        </w:rPr>
      </w:lvl>
    </w:lvlOverride>
    <w:lvlOverride w:ilvl="6">
      <w:startOverride w:val="1"/>
      <w:lvl w:ilvl="6">
        <w:start w:val="1"/>
        <w:numFmt w:val="decimal"/>
        <w:lvlText w:val="%7."/>
        <w:lvlJc w:val="left"/>
        <w:pPr>
          <w:ind w:left="1304" w:hanging="284"/>
        </w:pPr>
        <w:rPr>
          <w:rFonts w:hint="default"/>
        </w:rPr>
      </w:lvl>
    </w:lvlOverride>
    <w:lvlOverride w:ilvl="7">
      <w:startOverride w:val="1"/>
      <w:lvl w:ilvl="7">
        <w:start w:val="1"/>
        <w:numFmt w:val="lowerLetter"/>
        <w:lvlText w:val="%8."/>
        <w:lvlJc w:val="left"/>
        <w:pPr>
          <w:ind w:left="1474" w:hanging="284"/>
        </w:pPr>
        <w:rPr>
          <w:rFonts w:hint="default"/>
        </w:rPr>
      </w:lvl>
    </w:lvlOverride>
    <w:lvlOverride w:ilvl="8">
      <w:startOverride w:val="1"/>
      <w:lvl w:ilvl="8">
        <w:start w:val="1"/>
        <w:numFmt w:val="lowerRoman"/>
        <w:lvlText w:val="%9."/>
        <w:lvlJc w:val="right"/>
        <w:pPr>
          <w:ind w:left="1644" w:hanging="284"/>
        </w:pPr>
        <w:rPr>
          <w:rFonts w:hint="default"/>
        </w:rPr>
      </w:lvl>
    </w:lvlOverride>
  </w:num>
  <w:num w:numId="9" w16cid:durableId="508443267">
    <w:abstractNumId w:val="19"/>
  </w:num>
  <w:num w:numId="10" w16cid:durableId="1430347611">
    <w:abstractNumId w:val="15"/>
  </w:num>
  <w:num w:numId="11" w16cid:durableId="1798716891">
    <w:abstractNumId w:val="7"/>
  </w:num>
  <w:num w:numId="12" w16cid:durableId="544215090">
    <w:abstractNumId w:val="0"/>
  </w:num>
  <w:num w:numId="13" w16cid:durableId="1118259465">
    <w:abstractNumId w:val="4"/>
  </w:num>
  <w:num w:numId="14" w16cid:durableId="1440567259">
    <w:abstractNumId w:val="8"/>
  </w:num>
  <w:num w:numId="15" w16cid:durableId="5207795">
    <w:abstractNumId w:val="2"/>
  </w:num>
  <w:num w:numId="16" w16cid:durableId="1943217596">
    <w:abstractNumId w:val="11"/>
  </w:num>
  <w:num w:numId="17" w16cid:durableId="287978832">
    <w:abstractNumId w:val="18"/>
  </w:num>
  <w:num w:numId="18" w16cid:durableId="230585846">
    <w:abstractNumId w:val="5"/>
  </w:num>
  <w:num w:numId="19" w16cid:durableId="1559172025">
    <w:abstractNumId w:val="12"/>
  </w:num>
  <w:num w:numId="20" w16cid:durableId="488444523">
    <w:abstractNumId w:val="9"/>
  </w:num>
  <w:num w:numId="21" w16cid:durableId="1502626558">
    <w:abstractNumId w:val="10"/>
  </w:num>
  <w:num w:numId="22" w16cid:durableId="1725979707">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readOnly" w:enforcement="1" w:cryptProviderType="rsaAES" w:cryptAlgorithmClass="hash" w:cryptAlgorithmType="typeAny" w:cryptAlgorithmSid="14" w:cryptSpinCount="100000" w:hash="ZAFoFfsHj472cyAfLbZmJ7e1pwYuW9+ppuS44knjLBemrxaqWAMls2PiaF3RQ15iud03QywO6lPwIMNfNhBYzA==" w:salt="T7Ud7Tc4x2Bu2c2TQQW6ig=="/>
  <w:defaultTabStop w:val="720"/>
  <w:doNotShadeFormData/>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ABB"/>
    <w:rsid w:val="0000157F"/>
    <w:rsid w:val="0000258F"/>
    <w:rsid w:val="00002D68"/>
    <w:rsid w:val="00002F73"/>
    <w:rsid w:val="000038DA"/>
    <w:rsid w:val="00007EB1"/>
    <w:rsid w:val="00010FC5"/>
    <w:rsid w:val="00014206"/>
    <w:rsid w:val="00016E1F"/>
    <w:rsid w:val="00020E97"/>
    <w:rsid w:val="000230F3"/>
    <w:rsid w:val="00023AC4"/>
    <w:rsid w:val="000261B1"/>
    <w:rsid w:val="00026BE7"/>
    <w:rsid w:val="000304B2"/>
    <w:rsid w:val="00030F03"/>
    <w:rsid w:val="00030F5A"/>
    <w:rsid w:val="000317A0"/>
    <w:rsid w:val="00031B5C"/>
    <w:rsid w:val="00034193"/>
    <w:rsid w:val="000348DF"/>
    <w:rsid w:val="00034EBD"/>
    <w:rsid w:val="00034FEC"/>
    <w:rsid w:val="00035D6A"/>
    <w:rsid w:val="00035F8C"/>
    <w:rsid w:val="0004082F"/>
    <w:rsid w:val="00041233"/>
    <w:rsid w:val="00042E89"/>
    <w:rsid w:val="00044BF9"/>
    <w:rsid w:val="000459D4"/>
    <w:rsid w:val="000473D8"/>
    <w:rsid w:val="000503A6"/>
    <w:rsid w:val="00053B1A"/>
    <w:rsid w:val="00053CD9"/>
    <w:rsid w:val="000555CD"/>
    <w:rsid w:val="00057B46"/>
    <w:rsid w:val="00060492"/>
    <w:rsid w:val="00063034"/>
    <w:rsid w:val="00063F97"/>
    <w:rsid w:val="00067F14"/>
    <w:rsid w:val="00071604"/>
    <w:rsid w:val="00073D52"/>
    <w:rsid w:val="00076AD1"/>
    <w:rsid w:val="000803CA"/>
    <w:rsid w:val="00080401"/>
    <w:rsid w:val="000817AF"/>
    <w:rsid w:val="000835A1"/>
    <w:rsid w:val="00086D1C"/>
    <w:rsid w:val="0009134C"/>
    <w:rsid w:val="00091BCD"/>
    <w:rsid w:val="0009265A"/>
    <w:rsid w:val="00093653"/>
    <w:rsid w:val="00093EEF"/>
    <w:rsid w:val="00094B02"/>
    <w:rsid w:val="00095057"/>
    <w:rsid w:val="0009590F"/>
    <w:rsid w:val="00095BF3"/>
    <w:rsid w:val="00096108"/>
    <w:rsid w:val="00097367"/>
    <w:rsid w:val="000A041E"/>
    <w:rsid w:val="000A070D"/>
    <w:rsid w:val="000A08CA"/>
    <w:rsid w:val="000A0E4C"/>
    <w:rsid w:val="000A2876"/>
    <w:rsid w:val="000A33A6"/>
    <w:rsid w:val="000A7D30"/>
    <w:rsid w:val="000B09A8"/>
    <w:rsid w:val="000B4C3E"/>
    <w:rsid w:val="000C1F0D"/>
    <w:rsid w:val="000C29C5"/>
    <w:rsid w:val="000C784A"/>
    <w:rsid w:val="000D07D3"/>
    <w:rsid w:val="000D106A"/>
    <w:rsid w:val="000D113F"/>
    <w:rsid w:val="000D2641"/>
    <w:rsid w:val="000D2E56"/>
    <w:rsid w:val="000D3A8C"/>
    <w:rsid w:val="000E00E2"/>
    <w:rsid w:val="000E21DF"/>
    <w:rsid w:val="000E351D"/>
    <w:rsid w:val="000E60F7"/>
    <w:rsid w:val="000E7673"/>
    <w:rsid w:val="000F0303"/>
    <w:rsid w:val="000F1935"/>
    <w:rsid w:val="000F1B86"/>
    <w:rsid w:val="000F23B0"/>
    <w:rsid w:val="000F4BE4"/>
    <w:rsid w:val="000F4D62"/>
    <w:rsid w:val="000F51F5"/>
    <w:rsid w:val="000F5917"/>
    <w:rsid w:val="000F6A49"/>
    <w:rsid w:val="001007B9"/>
    <w:rsid w:val="0010143D"/>
    <w:rsid w:val="00101626"/>
    <w:rsid w:val="00101E2E"/>
    <w:rsid w:val="001022DE"/>
    <w:rsid w:val="00103CF7"/>
    <w:rsid w:val="00103DEE"/>
    <w:rsid w:val="001043AA"/>
    <w:rsid w:val="00105ECB"/>
    <w:rsid w:val="00111CC5"/>
    <w:rsid w:val="00112267"/>
    <w:rsid w:val="00113F23"/>
    <w:rsid w:val="0011607E"/>
    <w:rsid w:val="00117F1D"/>
    <w:rsid w:val="001205CC"/>
    <w:rsid w:val="001239A7"/>
    <w:rsid w:val="001249EF"/>
    <w:rsid w:val="00125AFA"/>
    <w:rsid w:val="0013124C"/>
    <w:rsid w:val="00131315"/>
    <w:rsid w:val="00132268"/>
    <w:rsid w:val="001336CF"/>
    <w:rsid w:val="00134320"/>
    <w:rsid w:val="00135735"/>
    <w:rsid w:val="00136ABB"/>
    <w:rsid w:val="00137246"/>
    <w:rsid w:val="0014167B"/>
    <w:rsid w:val="0014228B"/>
    <w:rsid w:val="00143288"/>
    <w:rsid w:val="00143B47"/>
    <w:rsid w:val="001442AD"/>
    <w:rsid w:val="00146151"/>
    <w:rsid w:val="001465E7"/>
    <w:rsid w:val="00146E13"/>
    <w:rsid w:val="00150343"/>
    <w:rsid w:val="00154753"/>
    <w:rsid w:val="0015537B"/>
    <w:rsid w:val="00156AC0"/>
    <w:rsid w:val="00156B14"/>
    <w:rsid w:val="00163241"/>
    <w:rsid w:val="001639F7"/>
    <w:rsid w:val="00164485"/>
    <w:rsid w:val="00166BDA"/>
    <w:rsid w:val="0016719E"/>
    <w:rsid w:val="0016781C"/>
    <w:rsid w:val="001727AF"/>
    <w:rsid w:val="0017524D"/>
    <w:rsid w:val="0017618D"/>
    <w:rsid w:val="00176A22"/>
    <w:rsid w:val="00176EA5"/>
    <w:rsid w:val="00177611"/>
    <w:rsid w:val="0017794B"/>
    <w:rsid w:val="0017798C"/>
    <w:rsid w:val="001809C6"/>
    <w:rsid w:val="00181C56"/>
    <w:rsid w:val="00183FA2"/>
    <w:rsid w:val="001850CB"/>
    <w:rsid w:val="001869BC"/>
    <w:rsid w:val="00187DBF"/>
    <w:rsid w:val="00190696"/>
    <w:rsid w:val="001912A0"/>
    <w:rsid w:val="0019135D"/>
    <w:rsid w:val="00193036"/>
    <w:rsid w:val="001953CF"/>
    <w:rsid w:val="001955A9"/>
    <w:rsid w:val="00195BA8"/>
    <w:rsid w:val="00196386"/>
    <w:rsid w:val="001A0DF1"/>
    <w:rsid w:val="001A0FE7"/>
    <w:rsid w:val="001A1957"/>
    <w:rsid w:val="001A2A80"/>
    <w:rsid w:val="001A2D21"/>
    <w:rsid w:val="001A2F86"/>
    <w:rsid w:val="001A69A8"/>
    <w:rsid w:val="001A7F53"/>
    <w:rsid w:val="001B0144"/>
    <w:rsid w:val="001B0430"/>
    <w:rsid w:val="001B10ED"/>
    <w:rsid w:val="001B3E9D"/>
    <w:rsid w:val="001B5AAE"/>
    <w:rsid w:val="001C0C2A"/>
    <w:rsid w:val="001C2FC8"/>
    <w:rsid w:val="001C37B1"/>
    <w:rsid w:val="001C5073"/>
    <w:rsid w:val="001C63DF"/>
    <w:rsid w:val="001D1879"/>
    <w:rsid w:val="001D283B"/>
    <w:rsid w:val="001D6695"/>
    <w:rsid w:val="001E1229"/>
    <w:rsid w:val="001E1759"/>
    <w:rsid w:val="001E4245"/>
    <w:rsid w:val="001E4D2F"/>
    <w:rsid w:val="001E5A1B"/>
    <w:rsid w:val="001E678D"/>
    <w:rsid w:val="001E69B1"/>
    <w:rsid w:val="001E7180"/>
    <w:rsid w:val="001F0654"/>
    <w:rsid w:val="001F3722"/>
    <w:rsid w:val="001F57EC"/>
    <w:rsid w:val="001F738E"/>
    <w:rsid w:val="001F7942"/>
    <w:rsid w:val="0020007C"/>
    <w:rsid w:val="00200FD3"/>
    <w:rsid w:val="002030FB"/>
    <w:rsid w:val="00204E1F"/>
    <w:rsid w:val="00206976"/>
    <w:rsid w:val="00210AE6"/>
    <w:rsid w:val="00211135"/>
    <w:rsid w:val="00211658"/>
    <w:rsid w:val="0021247A"/>
    <w:rsid w:val="00214356"/>
    <w:rsid w:val="0021614F"/>
    <w:rsid w:val="00216C6E"/>
    <w:rsid w:val="00216CEC"/>
    <w:rsid w:val="002179B2"/>
    <w:rsid w:val="0022007A"/>
    <w:rsid w:val="00222073"/>
    <w:rsid w:val="002229A5"/>
    <w:rsid w:val="0023035D"/>
    <w:rsid w:val="002317BD"/>
    <w:rsid w:val="00231B22"/>
    <w:rsid w:val="00233CDA"/>
    <w:rsid w:val="00234705"/>
    <w:rsid w:val="00236E6A"/>
    <w:rsid w:val="00237365"/>
    <w:rsid w:val="00237ABC"/>
    <w:rsid w:val="00237DA0"/>
    <w:rsid w:val="0024662E"/>
    <w:rsid w:val="002469FA"/>
    <w:rsid w:val="00250BE6"/>
    <w:rsid w:val="00252F38"/>
    <w:rsid w:val="00257053"/>
    <w:rsid w:val="00260C56"/>
    <w:rsid w:val="00264A5E"/>
    <w:rsid w:val="002654B6"/>
    <w:rsid w:val="00271572"/>
    <w:rsid w:val="002718E8"/>
    <w:rsid w:val="00272C1A"/>
    <w:rsid w:val="00273DC7"/>
    <w:rsid w:val="00276445"/>
    <w:rsid w:val="00277016"/>
    <w:rsid w:val="0027769C"/>
    <w:rsid w:val="00280B62"/>
    <w:rsid w:val="00281E3E"/>
    <w:rsid w:val="00284710"/>
    <w:rsid w:val="00287616"/>
    <w:rsid w:val="00287CF0"/>
    <w:rsid w:val="00293441"/>
    <w:rsid w:val="00294D1D"/>
    <w:rsid w:val="002952F9"/>
    <w:rsid w:val="002955DD"/>
    <w:rsid w:val="00296355"/>
    <w:rsid w:val="002979F7"/>
    <w:rsid w:val="002A0289"/>
    <w:rsid w:val="002A11C3"/>
    <w:rsid w:val="002A28B6"/>
    <w:rsid w:val="002A371E"/>
    <w:rsid w:val="002A4A30"/>
    <w:rsid w:val="002A5576"/>
    <w:rsid w:val="002B2E06"/>
    <w:rsid w:val="002B331C"/>
    <w:rsid w:val="002B4B0A"/>
    <w:rsid w:val="002B4CD4"/>
    <w:rsid w:val="002B5D09"/>
    <w:rsid w:val="002B5EF9"/>
    <w:rsid w:val="002B786F"/>
    <w:rsid w:val="002C0866"/>
    <w:rsid w:val="002C0B0E"/>
    <w:rsid w:val="002C5F5B"/>
    <w:rsid w:val="002C65F9"/>
    <w:rsid w:val="002C777D"/>
    <w:rsid w:val="002D3374"/>
    <w:rsid w:val="002D40B1"/>
    <w:rsid w:val="002D44FC"/>
    <w:rsid w:val="002D45CD"/>
    <w:rsid w:val="002D5DE4"/>
    <w:rsid w:val="002D6D72"/>
    <w:rsid w:val="002D736D"/>
    <w:rsid w:val="002D75F9"/>
    <w:rsid w:val="002D77D1"/>
    <w:rsid w:val="002D7AE4"/>
    <w:rsid w:val="002E07AC"/>
    <w:rsid w:val="002E195A"/>
    <w:rsid w:val="002E3B28"/>
    <w:rsid w:val="002E41C3"/>
    <w:rsid w:val="002E6AA1"/>
    <w:rsid w:val="002E721F"/>
    <w:rsid w:val="002F1296"/>
    <w:rsid w:val="002F1D9C"/>
    <w:rsid w:val="002F2A93"/>
    <w:rsid w:val="002F3352"/>
    <w:rsid w:val="002F57C6"/>
    <w:rsid w:val="002F5850"/>
    <w:rsid w:val="002F76F0"/>
    <w:rsid w:val="002F7BE5"/>
    <w:rsid w:val="00300A73"/>
    <w:rsid w:val="00302D73"/>
    <w:rsid w:val="00302F10"/>
    <w:rsid w:val="00304C3D"/>
    <w:rsid w:val="003073BD"/>
    <w:rsid w:val="00307A69"/>
    <w:rsid w:val="00312E4A"/>
    <w:rsid w:val="00313A5D"/>
    <w:rsid w:val="0031546F"/>
    <w:rsid w:val="00316B0D"/>
    <w:rsid w:val="00317427"/>
    <w:rsid w:val="00322065"/>
    <w:rsid w:val="00323D5E"/>
    <w:rsid w:val="003247F0"/>
    <w:rsid w:val="003300DB"/>
    <w:rsid w:val="0033088D"/>
    <w:rsid w:val="003312B7"/>
    <w:rsid w:val="003344BF"/>
    <w:rsid w:val="00334831"/>
    <w:rsid w:val="00335377"/>
    <w:rsid w:val="00335425"/>
    <w:rsid w:val="003361D4"/>
    <w:rsid w:val="003371F0"/>
    <w:rsid w:val="00340C2F"/>
    <w:rsid w:val="00342D58"/>
    <w:rsid w:val="003445F0"/>
    <w:rsid w:val="00345B55"/>
    <w:rsid w:val="003466D0"/>
    <w:rsid w:val="00347B0A"/>
    <w:rsid w:val="003500C6"/>
    <w:rsid w:val="00350F3E"/>
    <w:rsid w:val="00352FDB"/>
    <w:rsid w:val="00353AB9"/>
    <w:rsid w:val="00357154"/>
    <w:rsid w:val="00363AE5"/>
    <w:rsid w:val="00367C7A"/>
    <w:rsid w:val="00374C3A"/>
    <w:rsid w:val="00377A38"/>
    <w:rsid w:val="00380225"/>
    <w:rsid w:val="003822F1"/>
    <w:rsid w:val="003832CD"/>
    <w:rsid w:val="003837D3"/>
    <w:rsid w:val="003848EF"/>
    <w:rsid w:val="00384E90"/>
    <w:rsid w:val="00385B65"/>
    <w:rsid w:val="00386CF2"/>
    <w:rsid w:val="00391929"/>
    <w:rsid w:val="00391CEF"/>
    <w:rsid w:val="003951E9"/>
    <w:rsid w:val="003A3E57"/>
    <w:rsid w:val="003A7FE7"/>
    <w:rsid w:val="003B0421"/>
    <w:rsid w:val="003B1E16"/>
    <w:rsid w:val="003B373C"/>
    <w:rsid w:val="003B6993"/>
    <w:rsid w:val="003C01BE"/>
    <w:rsid w:val="003C0ABC"/>
    <w:rsid w:val="003C1891"/>
    <w:rsid w:val="003C60CA"/>
    <w:rsid w:val="003C6961"/>
    <w:rsid w:val="003C7AB1"/>
    <w:rsid w:val="003D13A0"/>
    <w:rsid w:val="003D1B0E"/>
    <w:rsid w:val="003D21A3"/>
    <w:rsid w:val="003D33F7"/>
    <w:rsid w:val="003D71AF"/>
    <w:rsid w:val="003D79C3"/>
    <w:rsid w:val="003E008F"/>
    <w:rsid w:val="003E4425"/>
    <w:rsid w:val="003E4FB0"/>
    <w:rsid w:val="003E5872"/>
    <w:rsid w:val="003E5AB1"/>
    <w:rsid w:val="003E6B8B"/>
    <w:rsid w:val="003E73CB"/>
    <w:rsid w:val="003F017E"/>
    <w:rsid w:val="003F146C"/>
    <w:rsid w:val="003F17BC"/>
    <w:rsid w:val="003F1A1E"/>
    <w:rsid w:val="003F2362"/>
    <w:rsid w:val="003F3BA9"/>
    <w:rsid w:val="003F5F4B"/>
    <w:rsid w:val="003F7E70"/>
    <w:rsid w:val="00401FD1"/>
    <w:rsid w:val="00404556"/>
    <w:rsid w:val="00405B80"/>
    <w:rsid w:val="0040648D"/>
    <w:rsid w:val="00406711"/>
    <w:rsid w:val="0041057F"/>
    <w:rsid w:val="00414CEB"/>
    <w:rsid w:val="00415AEF"/>
    <w:rsid w:val="0041618A"/>
    <w:rsid w:val="004163FA"/>
    <w:rsid w:val="00417DF8"/>
    <w:rsid w:val="004201EB"/>
    <w:rsid w:val="00423E92"/>
    <w:rsid w:val="004240D4"/>
    <w:rsid w:val="00424773"/>
    <w:rsid w:val="004257F1"/>
    <w:rsid w:val="00426D54"/>
    <w:rsid w:val="00430347"/>
    <w:rsid w:val="0043134D"/>
    <w:rsid w:val="0043166A"/>
    <w:rsid w:val="00431B00"/>
    <w:rsid w:val="004332CB"/>
    <w:rsid w:val="00433FDE"/>
    <w:rsid w:val="004355F6"/>
    <w:rsid w:val="004363B5"/>
    <w:rsid w:val="004366AE"/>
    <w:rsid w:val="0043753A"/>
    <w:rsid w:val="00437572"/>
    <w:rsid w:val="00437852"/>
    <w:rsid w:val="00441BFF"/>
    <w:rsid w:val="004426E3"/>
    <w:rsid w:val="0044371A"/>
    <w:rsid w:val="00447448"/>
    <w:rsid w:val="00450E36"/>
    <w:rsid w:val="00451804"/>
    <w:rsid w:val="00452FE9"/>
    <w:rsid w:val="00454696"/>
    <w:rsid w:val="00454DF8"/>
    <w:rsid w:val="00456B76"/>
    <w:rsid w:val="004616FF"/>
    <w:rsid w:val="00463436"/>
    <w:rsid w:val="00465418"/>
    <w:rsid w:val="004671D6"/>
    <w:rsid w:val="004710AB"/>
    <w:rsid w:val="004759ED"/>
    <w:rsid w:val="0047610C"/>
    <w:rsid w:val="00483C69"/>
    <w:rsid w:val="00484B07"/>
    <w:rsid w:val="00484FF0"/>
    <w:rsid w:val="0048603C"/>
    <w:rsid w:val="00486059"/>
    <w:rsid w:val="004929C9"/>
    <w:rsid w:val="00493C21"/>
    <w:rsid w:val="004945F7"/>
    <w:rsid w:val="004957BB"/>
    <w:rsid w:val="004966D7"/>
    <w:rsid w:val="00497F14"/>
    <w:rsid w:val="004A1B2F"/>
    <w:rsid w:val="004A4E23"/>
    <w:rsid w:val="004B199A"/>
    <w:rsid w:val="004B2CB0"/>
    <w:rsid w:val="004B47E7"/>
    <w:rsid w:val="004B7B8B"/>
    <w:rsid w:val="004C18F6"/>
    <w:rsid w:val="004C5AE7"/>
    <w:rsid w:val="004C6518"/>
    <w:rsid w:val="004C6F8B"/>
    <w:rsid w:val="004D0B40"/>
    <w:rsid w:val="004D1065"/>
    <w:rsid w:val="004D24EB"/>
    <w:rsid w:val="004D269B"/>
    <w:rsid w:val="004D47F9"/>
    <w:rsid w:val="004D55A9"/>
    <w:rsid w:val="004D5FB3"/>
    <w:rsid w:val="004D688C"/>
    <w:rsid w:val="004E192B"/>
    <w:rsid w:val="004E58AE"/>
    <w:rsid w:val="004E6171"/>
    <w:rsid w:val="004E66C6"/>
    <w:rsid w:val="004E6E7E"/>
    <w:rsid w:val="004F085F"/>
    <w:rsid w:val="004F0BD7"/>
    <w:rsid w:val="004F20A9"/>
    <w:rsid w:val="004F2337"/>
    <w:rsid w:val="004F2798"/>
    <w:rsid w:val="004F73E8"/>
    <w:rsid w:val="00503B0C"/>
    <w:rsid w:val="00507C45"/>
    <w:rsid w:val="00511B76"/>
    <w:rsid w:val="0051316F"/>
    <w:rsid w:val="00521ADF"/>
    <w:rsid w:val="0052354B"/>
    <w:rsid w:val="00523958"/>
    <w:rsid w:val="005248E1"/>
    <w:rsid w:val="00524F22"/>
    <w:rsid w:val="0052733D"/>
    <w:rsid w:val="0053301E"/>
    <w:rsid w:val="00534E42"/>
    <w:rsid w:val="005350C9"/>
    <w:rsid w:val="00536EE4"/>
    <w:rsid w:val="005370B2"/>
    <w:rsid w:val="005400C8"/>
    <w:rsid w:val="00541569"/>
    <w:rsid w:val="00543529"/>
    <w:rsid w:val="00543E44"/>
    <w:rsid w:val="00543FDE"/>
    <w:rsid w:val="005440C4"/>
    <w:rsid w:val="005446C0"/>
    <w:rsid w:val="00545D38"/>
    <w:rsid w:val="00547844"/>
    <w:rsid w:val="0055249C"/>
    <w:rsid w:val="00552F1C"/>
    <w:rsid w:val="00561E3E"/>
    <w:rsid w:val="00562166"/>
    <w:rsid w:val="00563E58"/>
    <w:rsid w:val="005677D8"/>
    <w:rsid w:val="00567FC3"/>
    <w:rsid w:val="0057094D"/>
    <w:rsid w:val="0057315D"/>
    <w:rsid w:val="00574F28"/>
    <w:rsid w:val="00575A21"/>
    <w:rsid w:val="00576C8D"/>
    <w:rsid w:val="00577678"/>
    <w:rsid w:val="00577842"/>
    <w:rsid w:val="00580422"/>
    <w:rsid w:val="00581257"/>
    <w:rsid w:val="00581D0B"/>
    <w:rsid w:val="00581DAA"/>
    <w:rsid w:val="005827C4"/>
    <w:rsid w:val="00584BC5"/>
    <w:rsid w:val="005877E7"/>
    <w:rsid w:val="0058793B"/>
    <w:rsid w:val="0059037D"/>
    <w:rsid w:val="005917FA"/>
    <w:rsid w:val="00591C1D"/>
    <w:rsid w:val="00592BE9"/>
    <w:rsid w:val="005954FA"/>
    <w:rsid w:val="00596D03"/>
    <w:rsid w:val="005A0614"/>
    <w:rsid w:val="005A0DE7"/>
    <w:rsid w:val="005A355D"/>
    <w:rsid w:val="005A68B4"/>
    <w:rsid w:val="005A6D1B"/>
    <w:rsid w:val="005A7EF7"/>
    <w:rsid w:val="005B210C"/>
    <w:rsid w:val="005B241C"/>
    <w:rsid w:val="005B27D0"/>
    <w:rsid w:val="005B3706"/>
    <w:rsid w:val="005B3DC2"/>
    <w:rsid w:val="005B4715"/>
    <w:rsid w:val="005B4FED"/>
    <w:rsid w:val="005B5B80"/>
    <w:rsid w:val="005B7936"/>
    <w:rsid w:val="005C149A"/>
    <w:rsid w:val="005C4D9A"/>
    <w:rsid w:val="005C59FE"/>
    <w:rsid w:val="005C7655"/>
    <w:rsid w:val="005C7836"/>
    <w:rsid w:val="005C7C79"/>
    <w:rsid w:val="005D1BC5"/>
    <w:rsid w:val="005D2A94"/>
    <w:rsid w:val="005D2D7A"/>
    <w:rsid w:val="005D2EB9"/>
    <w:rsid w:val="005D4CF6"/>
    <w:rsid w:val="005D5A8C"/>
    <w:rsid w:val="005D5F49"/>
    <w:rsid w:val="005D6FB7"/>
    <w:rsid w:val="005D7026"/>
    <w:rsid w:val="005E0FEC"/>
    <w:rsid w:val="005E17B7"/>
    <w:rsid w:val="005E421C"/>
    <w:rsid w:val="005E66B4"/>
    <w:rsid w:val="005E679E"/>
    <w:rsid w:val="005E6B7C"/>
    <w:rsid w:val="005F009D"/>
    <w:rsid w:val="005F0D02"/>
    <w:rsid w:val="005F3AFE"/>
    <w:rsid w:val="005F3D48"/>
    <w:rsid w:val="005F5E3B"/>
    <w:rsid w:val="005F6837"/>
    <w:rsid w:val="005F79CC"/>
    <w:rsid w:val="005F7A4E"/>
    <w:rsid w:val="006005A8"/>
    <w:rsid w:val="00600C4F"/>
    <w:rsid w:val="00602577"/>
    <w:rsid w:val="00603EA6"/>
    <w:rsid w:val="00603FC1"/>
    <w:rsid w:val="00603FE4"/>
    <w:rsid w:val="006063DF"/>
    <w:rsid w:val="00606463"/>
    <w:rsid w:val="00607805"/>
    <w:rsid w:val="0060781A"/>
    <w:rsid w:val="00607DFA"/>
    <w:rsid w:val="006121F7"/>
    <w:rsid w:val="00612598"/>
    <w:rsid w:val="0061381E"/>
    <w:rsid w:val="00613F1B"/>
    <w:rsid w:val="006159CC"/>
    <w:rsid w:val="006173D0"/>
    <w:rsid w:val="006201D7"/>
    <w:rsid w:val="006208C6"/>
    <w:rsid w:val="006228C3"/>
    <w:rsid w:val="00622FCE"/>
    <w:rsid w:val="0062642B"/>
    <w:rsid w:val="006267BF"/>
    <w:rsid w:val="00626CA4"/>
    <w:rsid w:val="0062796C"/>
    <w:rsid w:val="00630080"/>
    <w:rsid w:val="006306B6"/>
    <w:rsid w:val="00630EAE"/>
    <w:rsid w:val="006312AD"/>
    <w:rsid w:val="006313A3"/>
    <w:rsid w:val="00633786"/>
    <w:rsid w:val="0063451F"/>
    <w:rsid w:val="00636126"/>
    <w:rsid w:val="00636546"/>
    <w:rsid w:val="0063778D"/>
    <w:rsid w:val="00642552"/>
    <w:rsid w:val="006427AA"/>
    <w:rsid w:val="006429D7"/>
    <w:rsid w:val="006454DC"/>
    <w:rsid w:val="006564EA"/>
    <w:rsid w:val="0065738D"/>
    <w:rsid w:val="00657D2D"/>
    <w:rsid w:val="00661E36"/>
    <w:rsid w:val="00662DC4"/>
    <w:rsid w:val="00663EAD"/>
    <w:rsid w:val="00664B25"/>
    <w:rsid w:val="00666B12"/>
    <w:rsid w:val="006674FC"/>
    <w:rsid w:val="00670690"/>
    <w:rsid w:val="006719C9"/>
    <w:rsid w:val="006724E6"/>
    <w:rsid w:val="006725DC"/>
    <w:rsid w:val="006742BB"/>
    <w:rsid w:val="006757AA"/>
    <w:rsid w:val="00675B34"/>
    <w:rsid w:val="00675EDF"/>
    <w:rsid w:val="0067617A"/>
    <w:rsid w:val="0068019A"/>
    <w:rsid w:val="00682080"/>
    <w:rsid w:val="00683394"/>
    <w:rsid w:val="00683F05"/>
    <w:rsid w:val="00684ABF"/>
    <w:rsid w:val="0068575D"/>
    <w:rsid w:val="00685BF1"/>
    <w:rsid w:val="0068799A"/>
    <w:rsid w:val="00691CF6"/>
    <w:rsid w:val="00692101"/>
    <w:rsid w:val="00692AE7"/>
    <w:rsid w:val="00693ACC"/>
    <w:rsid w:val="00694C4A"/>
    <w:rsid w:val="00696D3C"/>
    <w:rsid w:val="00696E9D"/>
    <w:rsid w:val="00697A16"/>
    <w:rsid w:val="00697F67"/>
    <w:rsid w:val="006A0BD2"/>
    <w:rsid w:val="006A0E1E"/>
    <w:rsid w:val="006A131D"/>
    <w:rsid w:val="006A18D6"/>
    <w:rsid w:val="006A2795"/>
    <w:rsid w:val="006A3051"/>
    <w:rsid w:val="006A32E5"/>
    <w:rsid w:val="006A39D8"/>
    <w:rsid w:val="006A72D0"/>
    <w:rsid w:val="006A7CCA"/>
    <w:rsid w:val="006B0488"/>
    <w:rsid w:val="006B089B"/>
    <w:rsid w:val="006B22B4"/>
    <w:rsid w:val="006B2B92"/>
    <w:rsid w:val="006B3301"/>
    <w:rsid w:val="006B4347"/>
    <w:rsid w:val="006B4992"/>
    <w:rsid w:val="006B56FC"/>
    <w:rsid w:val="006B622C"/>
    <w:rsid w:val="006B6DEE"/>
    <w:rsid w:val="006C0869"/>
    <w:rsid w:val="006C2999"/>
    <w:rsid w:val="006C5134"/>
    <w:rsid w:val="006C5928"/>
    <w:rsid w:val="006C7B63"/>
    <w:rsid w:val="006D0170"/>
    <w:rsid w:val="006D0D2E"/>
    <w:rsid w:val="006D746C"/>
    <w:rsid w:val="006E086B"/>
    <w:rsid w:val="006E0D17"/>
    <w:rsid w:val="006E200A"/>
    <w:rsid w:val="006E2EA3"/>
    <w:rsid w:val="006E350F"/>
    <w:rsid w:val="006E4818"/>
    <w:rsid w:val="006E5143"/>
    <w:rsid w:val="006E53B6"/>
    <w:rsid w:val="006E55ED"/>
    <w:rsid w:val="006E5BB0"/>
    <w:rsid w:val="006E70FF"/>
    <w:rsid w:val="006F173B"/>
    <w:rsid w:val="006F17B7"/>
    <w:rsid w:val="006F3222"/>
    <w:rsid w:val="00700A53"/>
    <w:rsid w:val="00701B73"/>
    <w:rsid w:val="00702BA6"/>
    <w:rsid w:val="0071025A"/>
    <w:rsid w:val="007105B7"/>
    <w:rsid w:val="00711110"/>
    <w:rsid w:val="00712E60"/>
    <w:rsid w:val="0071351C"/>
    <w:rsid w:val="00714E79"/>
    <w:rsid w:val="00715B23"/>
    <w:rsid w:val="007200C4"/>
    <w:rsid w:val="007239F8"/>
    <w:rsid w:val="00727A8E"/>
    <w:rsid w:val="00730910"/>
    <w:rsid w:val="00731CC6"/>
    <w:rsid w:val="0073203E"/>
    <w:rsid w:val="00733BDA"/>
    <w:rsid w:val="00734076"/>
    <w:rsid w:val="007354EA"/>
    <w:rsid w:val="00740865"/>
    <w:rsid w:val="00741456"/>
    <w:rsid w:val="00741D15"/>
    <w:rsid w:val="00743BF8"/>
    <w:rsid w:val="0074494A"/>
    <w:rsid w:val="00750FCF"/>
    <w:rsid w:val="00751595"/>
    <w:rsid w:val="00753B4D"/>
    <w:rsid w:val="00753CF7"/>
    <w:rsid w:val="00754949"/>
    <w:rsid w:val="007550E9"/>
    <w:rsid w:val="007556A7"/>
    <w:rsid w:val="00755840"/>
    <w:rsid w:val="00755AE9"/>
    <w:rsid w:val="00756DDB"/>
    <w:rsid w:val="0075782E"/>
    <w:rsid w:val="00761598"/>
    <w:rsid w:val="00763FBA"/>
    <w:rsid w:val="007660B9"/>
    <w:rsid w:val="007749A4"/>
    <w:rsid w:val="0077615A"/>
    <w:rsid w:val="00776C12"/>
    <w:rsid w:val="00777DE2"/>
    <w:rsid w:val="00780AC4"/>
    <w:rsid w:val="007810AC"/>
    <w:rsid w:val="00781479"/>
    <w:rsid w:val="00781797"/>
    <w:rsid w:val="007836C4"/>
    <w:rsid w:val="00785097"/>
    <w:rsid w:val="0078689C"/>
    <w:rsid w:val="00790825"/>
    <w:rsid w:val="0079098B"/>
    <w:rsid w:val="00791D81"/>
    <w:rsid w:val="00793444"/>
    <w:rsid w:val="007956C4"/>
    <w:rsid w:val="00795A68"/>
    <w:rsid w:val="007977E2"/>
    <w:rsid w:val="00797A9B"/>
    <w:rsid w:val="007A0620"/>
    <w:rsid w:val="007A27C5"/>
    <w:rsid w:val="007A52E1"/>
    <w:rsid w:val="007A6297"/>
    <w:rsid w:val="007A6FC6"/>
    <w:rsid w:val="007B33C4"/>
    <w:rsid w:val="007B5DA1"/>
    <w:rsid w:val="007B7B08"/>
    <w:rsid w:val="007C0229"/>
    <w:rsid w:val="007C2B51"/>
    <w:rsid w:val="007C3306"/>
    <w:rsid w:val="007C3F60"/>
    <w:rsid w:val="007C4DD9"/>
    <w:rsid w:val="007C544A"/>
    <w:rsid w:val="007C7D63"/>
    <w:rsid w:val="007D298E"/>
    <w:rsid w:val="007D680C"/>
    <w:rsid w:val="007D7098"/>
    <w:rsid w:val="007E0BE2"/>
    <w:rsid w:val="007E24B7"/>
    <w:rsid w:val="007E3AA3"/>
    <w:rsid w:val="007E471B"/>
    <w:rsid w:val="007F097F"/>
    <w:rsid w:val="007F59D5"/>
    <w:rsid w:val="007F7E24"/>
    <w:rsid w:val="007F7FED"/>
    <w:rsid w:val="008014FB"/>
    <w:rsid w:val="0080402F"/>
    <w:rsid w:val="00804367"/>
    <w:rsid w:val="008047A7"/>
    <w:rsid w:val="008051C4"/>
    <w:rsid w:val="00805B42"/>
    <w:rsid w:val="008060A2"/>
    <w:rsid w:val="00806393"/>
    <w:rsid w:val="0080697E"/>
    <w:rsid w:val="00807E15"/>
    <w:rsid w:val="00810876"/>
    <w:rsid w:val="00812155"/>
    <w:rsid w:val="008139E1"/>
    <w:rsid w:val="00813C0E"/>
    <w:rsid w:val="0081512D"/>
    <w:rsid w:val="00817B50"/>
    <w:rsid w:val="008207E4"/>
    <w:rsid w:val="00820974"/>
    <w:rsid w:val="00820E0F"/>
    <w:rsid w:val="00823B14"/>
    <w:rsid w:val="0082401A"/>
    <w:rsid w:val="00824755"/>
    <w:rsid w:val="0082496E"/>
    <w:rsid w:val="00825410"/>
    <w:rsid w:val="00825715"/>
    <w:rsid w:val="008260A5"/>
    <w:rsid w:val="008275B9"/>
    <w:rsid w:val="00830F5A"/>
    <w:rsid w:val="00831C92"/>
    <w:rsid w:val="0083261D"/>
    <w:rsid w:val="00832C3F"/>
    <w:rsid w:val="00832D89"/>
    <w:rsid w:val="0083503B"/>
    <w:rsid w:val="00840865"/>
    <w:rsid w:val="00841D41"/>
    <w:rsid w:val="008428A6"/>
    <w:rsid w:val="008436AB"/>
    <w:rsid w:val="00844739"/>
    <w:rsid w:val="0084486B"/>
    <w:rsid w:val="00852CA2"/>
    <w:rsid w:val="00853CDF"/>
    <w:rsid w:val="00854106"/>
    <w:rsid w:val="00854547"/>
    <w:rsid w:val="00854E16"/>
    <w:rsid w:val="008564E9"/>
    <w:rsid w:val="008574D4"/>
    <w:rsid w:val="00857555"/>
    <w:rsid w:val="0086151D"/>
    <w:rsid w:val="008659F6"/>
    <w:rsid w:val="008666C6"/>
    <w:rsid w:val="0086672B"/>
    <w:rsid w:val="008668C0"/>
    <w:rsid w:val="008674BF"/>
    <w:rsid w:val="008678C1"/>
    <w:rsid w:val="008678C4"/>
    <w:rsid w:val="00872B07"/>
    <w:rsid w:val="00873DD9"/>
    <w:rsid w:val="00873DED"/>
    <w:rsid w:val="00874ED2"/>
    <w:rsid w:val="00874FF1"/>
    <w:rsid w:val="0087665E"/>
    <w:rsid w:val="008769C2"/>
    <w:rsid w:val="00877425"/>
    <w:rsid w:val="008777F4"/>
    <w:rsid w:val="00877EBE"/>
    <w:rsid w:val="00880786"/>
    <w:rsid w:val="00882503"/>
    <w:rsid w:val="00883DA1"/>
    <w:rsid w:val="0088548C"/>
    <w:rsid w:val="008876C3"/>
    <w:rsid w:val="00890076"/>
    <w:rsid w:val="008909FF"/>
    <w:rsid w:val="00892EA3"/>
    <w:rsid w:val="00894392"/>
    <w:rsid w:val="008A1FA7"/>
    <w:rsid w:val="008A2626"/>
    <w:rsid w:val="008A3797"/>
    <w:rsid w:val="008A6759"/>
    <w:rsid w:val="008B13B1"/>
    <w:rsid w:val="008B1514"/>
    <w:rsid w:val="008B1C4F"/>
    <w:rsid w:val="008B40C9"/>
    <w:rsid w:val="008B493F"/>
    <w:rsid w:val="008B5473"/>
    <w:rsid w:val="008C115E"/>
    <w:rsid w:val="008C3175"/>
    <w:rsid w:val="008C5D4E"/>
    <w:rsid w:val="008D03CB"/>
    <w:rsid w:val="008D0504"/>
    <w:rsid w:val="008D1256"/>
    <w:rsid w:val="008D275A"/>
    <w:rsid w:val="008D2FC9"/>
    <w:rsid w:val="008E109E"/>
    <w:rsid w:val="008E2461"/>
    <w:rsid w:val="008E635C"/>
    <w:rsid w:val="008E6601"/>
    <w:rsid w:val="008E66E6"/>
    <w:rsid w:val="008F112A"/>
    <w:rsid w:val="008F1572"/>
    <w:rsid w:val="008F187C"/>
    <w:rsid w:val="008F21B7"/>
    <w:rsid w:val="008F3F4B"/>
    <w:rsid w:val="008F6B4A"/>
    <w:rsid w:val="008F7AD8"/>
    <w:rsid w:val="00900D4B"/>
    <w:rsid w:val="009014BC"/>
    <w:rsid w:val="00901CCA"/>
    <w:rsid w:val="00902CAC"/>
    <w:rsid w:val="009036CA"/>
    <w:rsid w:val="009054D8"/>
    <w:rsid w:val="00905A35"/>
    <w:rsid w:val="00913F56"/>
    <w:rsid w:val="00916F65"/>
    <w:rsid w:val="0091734B"/>
    <w:rsid w:val="00917F95"/>
    <w:rsid w:val="0092248D"/>
    <w:rsid w:val="00922ED5"/>
    <w:rsid w:val="00923635"/>
    <w:rsid w:val="00923EDF"/>
    <w:rsid w:val="0092540E"/>
    <w:rsid w:val="009306CA"/>
    <w:rsid w:val="00935AD4"/>
    <w:rsid w:val="009367A2"/>
    <w:rsid w:val="00937CE1"/>
    <w:rsid w:val="00940A1E"/>
    <w:rsid w:val="00940A20"/>
    <w:rsid w:val="00940C3E"/>
    <w:rsid w:val="0094513B"/>
    <w:rsid w:val="0094525A"/>
    <w:rsid w:val="0094688C"/>
    <w:rsid w:val="009470B9"/>
    <w:rsid w:val="0095284B"/>
    <w:rsid w:val="00953757"/>
    <w:rsid w:val="009557FE"/>
    <w:rsid w:val="00956AAC"/>
    <w:rsid w:val="00960761"/>
    <w:rsid w:val="009639F9"/>
    <w:rsid w:val="00963FB3"/>
    <w:rsid w:val="00965EF6"/>
    <w:rsid w:val="009672EB"/>
    <w:rsid w:val="0097122E"/>
    <w:rsid w:val="00971895"/>
    <w:rsid w:val="00973090"/>
    <w:rsid w:val="00974B35"/>
    <w:rsid w:val="0098031D"/>
    <w:rsid w:val="00980DC1"/>
    <w:rsid w:val="00981556"/>
    <w:rsid w:val="00985878"/>
    <w:rsid w:val="00987805"/>
    <w:rsid w:val="0099436F"/>
    <w:rsid w:val="009956DE"/>
    <w:rsid w:val="009959E0"/>
    <w:rsid w:val="00996A88"/>
    <w:rsid w:val="00996BEA"/>
    <w:rsid w:val="00996E3D"/>
    <w:rsid w:val="009978F5"/>
    <w:rsid w:val="009A06B0"/>
    <w:rsid w:val="009A0743"/>
    <w:rsid w:val="009A33FB"/>
    <w:rsid w:val="009A5056"/>
    <w:rsid w:val="009A5C5E"/>
    <w:rsid w:val="009B0EFE"/>
    <w:rsid w:val="009B1A44"/>
    <w:rsid w:val="009B1B92"/>
    <w:rsid w:val="009B300F"/>
    <w:rsid w:val="009B4379"/>
    <w:rsid w:val="009B59E4"/>
    <w:rsid w:val="009B5EE7"/>
    <w:rsid w:val="009C0609"/>
    <w:rsid w:val="009C3290"/>
    <w:rsid w:val="009C40A7"/>
    <w:rsid w:val="009C4167"/>
    <w:rsid w:val="009C4D8A"/>
    <w:rsid w:val="009C580F"/>
    <w:rsid w:val="009C7F6C"/>
    <w:rsid w:val="009D161E"/>
    <w:rsid w:val="009D4AB4"/>
    <w:rsid w:val="009E1B26"/>
    <w:rsid w:val="009E1C1C"/>
    <w:rsid w:val="009E2611"/>
    <w:rsid w:val="009E5AA2"/>
    <w:rsid w:val="009E5EBB"/>
    <w:rsid w:val="009E7B63"/>
    <w:rsid w:val="009F2982"/>
    <w:rsid w:val="009F32C2"/>
    <w:rsid w:val="009F519F"/>
    <w:rsid w:val="009F5FB4"/>
    <w:rsid w:val="009F751D"/>
    <w:rsid w:val="00A00EF2"/>
    <w:rsid w:val="00A018DD"/>
    <w:rsid w:val="00A03945"/>
    <w:rsid w:val="00A052AF"/>
    <w:rsid w:val="00A069F9"/>
    <w:rsid w:val="00A07F0E"/>
    <w:rsid w:val="00A10AC2"/>
    <w:rsid w:val="00A1315E"/>
    <w:rsid w:val="00A173EC"/>
    <w:rsid w:val="00A17F9A"/>
    <w:rsid w:val="00A24532"/>
    <w:rsid w:val="00A270BD"/>
    <w:rsid w:val="00A27280"/>
    <w:rsid w:val="00A2791F"/>
    <w:rsid w:val="00A3000F"/>
    <w:rsid w:val="00A3076D"/>
    <w:rsid w:val="00A316E1"/>
    <w:rsid w:val="00A318E2"/>
    <w:rsid w:val="00A346CA"/>
    <w:rsid w:val="00A45D7F"/>
    <w:rsid w:val="00A477A0"/>
    <w:rsid w:val="00A47C07"/>
    <w:rsid w:val="00A47FF8"/>
    <w:rsid w:val="00A50BDE"/>
    <w:rsid w:val="00A510D1"/>
    <w:rsid w:val="00A5265C"/>
    <w:rsid w:val="00A5394E"/>
    <w:rsid w:val="00A53A85"/>
    <w:rsid w:val="00A5524F"/>
    <w:rsid w:val="00A608C7"/>
    <w:rsid w:val="00A61711"/>
    <w:rsid w:val="00A62C59"/>
    <w:rsid w:val="00A62F19"/>
    <w:rsid w:val="00A6348F"/>
    <w:rsid w:val="00A63A3E"/>
    <w:rsid w:val="00A63BE0"/>
    <w:rsid w:val="00A6483F"/>
    <w:rsid w:val="00A66349"/>
    <w:rsid w:val="00A66C34"/>
    <w:rsid w:val="00A70BAD"/>
    <w:rsid w:val="00A71244"/>
    <w:rsid w:val="00A72CC9"/>
    <w:rsid w:val="00A73CFD"/>
    <w:rsid w:val="00A7472D"/>
    <w:rsid w:val="00A74743"/>
    <w:rsid w:val="00A77E87"/>
    <w:rsid w:val="00A80863"/>
    <w:rsid w:val="00A80BE7"/>
    <w:rsid w:val="00A81616"/>
    <w:rsid w:val="00A8365E"/>
    <w:rsid w:val="00A864B8"/>
    <w:rsid w:val="00A9118B"/>
    <w:rsid w:val="00A91A7B"/>
    <w:rsid w:val="00A91F0D"/>
    <w:rsid w:val="00A92062"/>
    <w:rsid w:val="00A9488D"/>
    <w:rsid w:val="00A94E35"/>
    <w:rsid w:val="00A95355"/>
    <w:rsid w:val="00AA0723"/>
    <w:rsid w:val="00AA29B7"/>
    <w:rsid w:val="00AA3AC2"/>
    <w:rsid w:val="00AA4D84"/>
    <w:rsid w:val="00AB01D8"/>
    <w:rsid w:val="00AB1022"/>
    <w:rsid w:val="00AB10E1"/>
    <w:rsid w:val="00AB1791"/>
    <w:rsid w:val="00AB350C"/>
    <w:rsid w:val="00AB379A"/>
    <w:rsid w:val="00AB3C78"/>
    <w:rsid w:val="00AB68AF"/>
    <w:rsid w:val="00AB78D6"/>
    <w:rsid w:val="00AB7FA0"/>
    <w:rsid w:val="00AC1AA3"/>
    <w:rsid w:val="00AC432C"/>
    <w:rsid w:val="00AC4EB2"/>
    <w:rsid w:val="00AC4EF4"/>
    <w:rsid w:val="00AC5261"/>
    <w:rsid w:val="00AC6CEE"/>
    <w:rsid w:val="00AC722B"/>
    <w:rsid w:val="00AC7F21"/>
    <w:rsid w:val="00AD0F94"/>
    <w:rsid w:val="00AD49FB"/>
    <w:rsid w:val="00AD7619"/>
    <w:rsid w:val="00AD7918"/>
    <w:rsid w:val="00AE0E38"/>
    <w:rsid w:val="00AE11C4"/>
    <w:rsid w:val="00AE1640"/>
    <w:rsid w:val="00AE297B"/>
    <w:rsid w:val="00AE3CD1"/>
    <w:rsid w:val="00AE50A4"/>
    <w:rsid w:val="00AE58D5"/>
    <w:rsid w:val="00AE60C7"/>
    <w:rsid w:val="00AE6686"/>
    <w:rsid w:val="00AE6F09"/>
    <w:rsid w:val="00AF18EB"/>
    <w:rsid w:val="00AF1D71"/>
    <w:rsid w:val="00AF3F54"/>
    <w:rsid w:val="00AF7794"/>
    <w:rsid w:val="00B0259B"/>
    <w:rsid w:val="00B05BDA"/>
    <w:rsid w:val="00B06546"/>
    <w:rsid w:val="00B07681"/>
    <w:rsid w:val="00B1192C"/>
    <w:rsid w:val="00B13055"/>
    <w:rsid w:val="00B151CC"/>
    <w:rsid w:val="00B15E76"/>
    <w:rsid w:val="00B17AFD"/>
    <w:rsid w:val="00B20A31"/>
    <w:rsid w:val="00B24D0A"/>
    <w:rsid w:val="00B324BC"/>
    <w:rsid w:val="00B3317D"/>
    <w:rsid w:val="00B338C1"/>
    <w:rsid w:val="00B34A5C"/>
    <w:rsid w:val="00B36583"/>
    <w:rsid w:val="00B37705"/>
    <w:rsid w:val="00B41D31"/>
    <w:rsid w:val="00B455C1"/>
    <w:rsid w:val="00B52D08"/>
    <w:rsid w:val="00B53058"/>
    <w:rsid w:val="00B544F0"/>
    <w:rsid w:val="00B54B8C"/>
    <w:rsid w:val="00B56DD9"/>
    <w:rsid w:val="00B61FC9"/>
    <w:rsid w:val="00B62367"/>
    <w:rsid w:val="00B64025"/>
    <w:rsid w:val="00B6542A"/>
    <w:rsid w:val="00B65BB7"/>
    <w:rsid w:val="00B663B0"/>
    <w:rsid w:val="00B66682"/>
    <w:rsid w:val="00B73CD6"/>
    <w:rsid w:val="00B748EA"/>
    <w:rsid w:val="00B74FD6"/>
    <w:rsid w:val="00B75460"/>
    <w:rsid w:val="00B80C8E"/>
    <w:rsid w:val="00B81887"/>
    <w:rsid w:val="00B837DA"/>
    <w:rsid w:val="00B83B2F"/>
    <w:rsid w:val="00B84D2B"/>
    <w:rsid w:val="00B87E45"/>
    <w:rsid w:val="00B87EA5"/>
    <w:rsid w:val="00B9331A"/>
    <w:rsid w:val="00B95533"/>
    <w:rsid w:val="00B96A34"/>
    <w:rsid w:val="00B97415"/>
    <w:rsid w:val="00BA0ADC"/>
    <w:rsid w:val="00BB0F68"/>
    <w:rsid w:val="00BB1137"/>
    <w:rsid w:val="00BB1FFF"/>
    <w:rsid w:val="00BB2567"/>
    <w:rsid w:val="00BB4C0E"/>
    <w:rsid w:val="00BB64DF"/>
    <w:rsid w:val="00BB662C"/>
    <w:rsid w:val="00BB73C6"/>
    <w:rsid w:val="00BC0CF9"/>
    <w:rsid w:val="00BC24CA"/>
    <w:rsid w:val="00BC2E0E"/>
    <w:rsid w:val="00BC5F4B"/>
    <w:rsid w:val="00BD06DE"/>
    <w:rsid w:val="00BD0A0F"/>
    <w:rsid w:val="00BD113A"/>
    <w:rsid w:val="00BD2B9F"/>
    <w:rsid w:val="00BD35B3"/>
    <w:rsid w:val="00BD3DA8"/>
    <w:rsid w:val="00BD45D5"/>
    <w:rsid w:val="00BE18FD"/>
    <w:rsid w:val="00BE2748"/>
    <w:rsid w:val="00BE40D7"/>
    <w:rsid w:val="00BE446D"/>
    <w:rsid w:val="00BE4DEF"/>
    <w:rsid w:val="00BE5839"/>
    <w:rsid w:val="00BE64F3"/>
    <w:rsid w:val="00BF0C86"/>
    <w:rsid w:val="00BF2C04"/>
    <w:rsid w:val="00BF339C"/>
    <w:rsid w:val="00BF5183"/>
    <w:rsid w:val="00C00697"/>
    <w:rsid w:val="00C0095A"/>
    <w:rsid w:val="00C02B8E"/>
    <w:rsid w:val="00C04CD4"/>
    <w:rsid w:val="00C06123"/>
    <w:rsid w:val="00C06BB9"/>
    <w:rsid w:val="00C10C00"/>
    <w:rsid w:val="00C149A7"/>
    <w:rsid w:val="00C16E20"/>
    <w:rsid w:val="00C17CE9"/>
    <w:rsid w:val="00C17CFF"/>
    <w:rsid w:val="00C20819"/>
    <w:rsid w:val="00C21F6C"/>
    <w:rsid w:val="00C22200"/>
    <w:rsid w:val="00C22EFC"/>
    <w:rsid w:val="00C254BC"/>
    <w:rsid w:val="00C26325"/>
    <w:rsid w:val="00C2783E"/>
    <w:rsid w:val="00C31FBC"/>
    <w:rsid w:val="00C32C0E"/>
    <w:rsid w:val="00C33455"/>
    <w:rsid w:val="00C3440C"/>
    <w:rsid w:val="00C34FE7"/>
    <w:rsid w:val="00C4223E"/>
    <w:rsid w:val="00C433BC"/>
    <w:rsid w:val="00C464A7"/>
    <w:rsid w:val="00C511C3"/>
    <w:rsid w:val="00C51C42"/>
    <w:rsid w:val="00C52329"/>
    <w:rsid w:val="00C54966"/>
    <w:rsid w:val="00C564ED"/>
    <w:rsid w:val="00C57F4E"/>
    <w:rsid w:val="00C636FA"/>
    <w:rsid w:val="00C66A73"/>
    <w:rsid w:val="00C67AA6"/>
    <w:rsid w:val="00C700BF"/>
    <w:rsid w:val="00C72D28"/>
    <w:rsid w:val="00C72FF9"/>
    <w:rsid w:val="00C73564"/>
    <w:rsid w:val="00C73F70"/>
    <w:rsid w:val="00C74061"/>
    <w:rsid w:val="00C76497"/>
    <w:rsid w:val="00C80244"/>
    <w:rsid w:val="00C80CAE"/>
    <w:rsid w:val="00C83A12"/>
    <w:rsid w:val="00C845AF"/>
    <w:rsid w:val="00C856C9"/>
    <w:rsid w:val="00C86AD9"/>
    <w:rsid w:val="00C86F22"/>
    <w:rsid w:val="00C91A83"/>
    <w:rsid w:val="00C92520"/>
    <w:rsid w:val="00C93E7E"/>
    <w:rsid w:val="00C95415"/>
    <w:rsid w:val="00C9650F"/>
    <w:rsid w:val="00C96A07"/>
    <w:rsid w:val="00C9741E"/>
    <w:rsid w:val="00CA1547"/>
    <w:rsid w:val="00CA176E"/>
    <w:rsid w:val="00CA33C7"/>
    <w:rsid w:val="00CA4529"/>
    <w:rsid w:val="00CA627D"/>
    <w:rsid w:val="00CA7A3C"/>
    <w:rsid w:val="00CB043B"/>
    <w:rsid w:val="00CB0FF3"/>
    <w:rsid w:val="00CB2C58"/>
    <w:rsid w:val="00CB38A3"/>
    <w:rsid w:val="00CB3B70"/>
    <w:rsid w:val="00CC1475"/>
    <w:rsid w:val="00CC1CCB"/>
    <w:rsid w:val="00CC4687"/>
    <w:rsid w:val="00CC6B7E"/>
    <w:rsid w:val="00CD36DE"/>
    <w:rsid w:val="00CD495C"/>
    <w:rsid w:val="00CD730D"/>
    <w:rsid w:val="00CE1635"/>
    <w:rsid w:val="00CE1CCC"/>
    <w:rsid w:val="00CE2525"/>
    <w:rsid w:val="00CE478B"/>
    <w:rsid w:val="00CF0A4B"/>
    <w:rsid w:val="00CF0D33"/>
    <w:rsid w:val="00CF1F1D"/>
    <w:rsid w:val="00CF26D2"/>
    <w:rsid w:val="00CF4A36"/>
    <w:rsid w:val="00CF4BB4"/>
    <w:rsid w:val="00CF51C1"/>
    <w:rsid w:val="00CF68E9"/>
    <w:rsid w:val="00CF7819"/>
    <w:rsid w:val="00D03916"/>
    <w:rsid w:val="00D072E7"/>
    <w:rsid w:val="00D13407"/>
    <w:rsid w:val="00D14E2E"/>
    <w:rsid w:val="00D171A8"/>
    <w:rsid w:val="00D2011B"/>
    <w:rsid w:val="00D21B0E"/>
    <w:rsid w:val="00D303B7"/>
    <w:rsid w:val="00D305C3"/>
    <w:rsid w:val="00D30CFD"/>
    <w:rsid w:val="00D30D8C"/>
    <w:rsid w:val="00D317E4"/>
    <w:rsid w:val="00D31CF9"/>
    <w:rsid w:val="00D32CCE"/>
    <w:rsid w:val="00D3355A"/>
    <w:rsid w:val="00D33A05"/>
    <w:rsid w:val="00D3786C"/>
    <w:rsid w:val="00D40998"/>
    <w:rsid w:val="00D42544"/>
    <w:rsid w:val="00D45848"/>
    <w:rsid w:val="00D45978"/>
    <w:rsid w:val="00D45FFA"/>
    <w:rsid w:val="00D46005"/>
    <w:rsid w:val="00D4602A"/>
    <w:rsid w:val="00D4643A"/>
    <w:rsid w:val="00D46D15"/>
    <w:rsid w:val="00D46DBE"/>
    <w:rsid w:val="00D46EB7"/>
    <w:rsid w:val="00D475BD"/>
    <w:rsid w:val="00D52159"/>
    <w:rsid w:val="00D527D0"/>
    <w:rsid w:val="00D53668"/>
    <w:rsid w:val="00D54C52"/>
    <w:rsid w:val="00D54CE5"/>
    <w:rsid w:val="00D55E22"/>
    <w:rsid w:val="00D57F60"/>
    <w:rsid w:val="00D611A9"/>
    <w:rsid w:val="00D620F7"/>
    <w:rsid w:val="00D621F3"/>
    <w:rsid w:val="00D6296A"/>
    <w:rsid w:val="00D66479"/>
    <w:rsid w:val="00D66659"/>
    <w:rsid w:val="00D705B9"/>
    <w:rsid w:val="00D706FD"/>
    <w:rsid w:val="00D71CB5"/>
    <w:rsid w:val="00D76016"/>
    <w:rsid w:val="00D76CA8"/>
    <w:rsid w:val="00D847BB"/>
    <w:rsid w:val="00D848FC"/>
    <w:rsid w:val="00D865F1"/>
    <w:rsid w:val="00D9012E"/>
    <w:rsid w:val="00D90897"/>
    <w:rsid w:val="00D918BD"/>
    <w:rsid w:val="00D92C28"/>
    <w:rsid w:val="00D93BE5"/>
    <w:rsid w:val="00DA175B"/>
    <w:rsid w:val="00DA25D9"/>
    <w:rsid w:val="00DA3036"/>
    <w:rsid w:val="00DA41C9"/>
    <w:rsid w:val="00DA60DD"/>
    <w:rsid w:val="00DB015B"/>
    <w:rsid w:val="00DB20CE"/>
    <w:rsid w:val="00DB24D3"/>
    <w:rsid w:val="00DB2E9C"/>
    <w:rsid w:val="00DB35E7"/>
    <w:rsid w:val="00DB3715"/>
    <w:rsid w:val="00DB4ECF"/>
    <w:rsid w:val="00DB5E67"/>
    <w:rsid w:val="00DB6F16"/>
    <w:rsid w:val="00DB7D77"/>
    <w:rsid w:val="00DB7E8C"/>
    <w:rsid w:val="00DC26DF"/>
    <w:rsid w:val="00DC3380"/>
    <w:rsid w:val="00DC3F68"/>
    <w:rsid w:val="00DC7345"/>
    <w:rsid w:val="00DD1431"/>
    <w:rsid w:val="00DD25B4"/>
    <w:rsid w:val="00DD4300"/>
    <w:rsid w:val="00DD4BB1"/>
    <w:rsid w:val="00DD6083"/>
    <w:rsid w:val="00DD6C35"/>
    <w:rsid w:val="00DE193D"/>
    <w:rsid w:val="00DE2B3B"/>
    <w:rsid w:val="00DE460F"/>
    <w:rsid w:val="00DE61C0"/>
    <w:rsid w:val="00DE710F"/>
    <w:rsid w:val="00DE7EED"/>
    <w:rsid w:val="00DF128D"/>
    <w:rsid w:val="00DF5EC1"/>
    <w:rsid w:val="00DF68E6"/>
    <w:rsid w:val="00E02E5D"/>
    <w:rsid w:val="00E03377"/>
    <w:rsid w:val="00E05BD6"/>
    <w:rsid w:val="00E05E36"/>
    <w:rsid w:val="00E05EC4"/>
    <w:rsid w:val="00E1241D"/>
    <w:rsid w:val="00E14B90"/>
    <w:rsid w:val="00E14CEF"/>
    <w:rsid w:val="00E1706A"/>
    <w:rsid w:val="00E224C1"/>
    <w:rsid w:val="00E23B18"/>
    <w:rsid w:val="00E31E53"/>
    <w:rsid w:val="00E3458F"/>
    <w:rsid w:val="00E401B3"/>
    <w:rsid w:val="00E40BE8"/>
    <w:rsid w:val="00E46F31"/>
    <w:rsid w:val="00E50185"/>
    <w:rsid w:val="00E51FD6"/>
    <w:rsid w:val="00E52400"/>
    <w:rsid w:val="00E53C15"/>
    <w:rsid w:val="00E54291"/>
    <w:rsid w:val="00E551B3"/>
    <w:rsid w:val="00E55A5E"/>
    <w:rsid w:val="00E56325"/>
    <w:rsid w:val="00E578B7"/>
    <w:rsid w:val="00E60D69"/>
    <w:rsid w:val="00E6121D"/>
    <w:rsid w:val="00E63231"/>
    <w:rsid w:val="00E648C6"/>
    <w:rsid w:val="00E7329A"/>
    <w:rsid w:val="00E73F85"/>
    <w:rsid w:val="00E7572F"/>
    <w:rsid w:val="00E76451"/>
    <w:rsid w:val="00E8012A"/>
    <w:rsid w:val="00E8016F"/>
    <w:rsid w:val="00E80E52"/>
    <w:rsid w:val="00E816CE"/>
    <w:rsid w:val="00E85987"/>
    <w:rsid w:val="00E87451"/>
    <w:rsid w:val="00E90908"/>
    <w:rsid w:val="00E90FB5"/>
    <w:rsid w:val="00E91F7D"/>
    <w:rsid w:val="00E92954"/>
    <w:rsid w:val="00E93A7F"/>
    <w:rsid w:val="00E95B68"/>
    <w:rsid w:val="00E96C7C"/>
    <w:rsid w:val="00EA0210"/>
    <w:rsid w:val="00EA0688"/>
    <w:rsid w:val="00EA19B4"/>
    <w:rsid w:val="00EA2E71"/>
    <w:rsid w:val="00EA5EDB"/>
    <w:rsid w:val="00EA7E2F"/>
    <w:rsid w:val="00EB25EA"/>
    <w:rsid w:val="00EB56FB"/>
    <w:rsid w:val="00EC0059"/>
    <w:rsid w:val="00EC4441"/>
    <w:rsid w:val="00EC4C13"/>
    <w:rsid w:val="00EC6317"/>
    <w:rsid w:val="00EC68DB"/>
    <w:rsid w:val="00ED018A"/>
    <w:rsid w:val="00ED0893"/>
    <w:rsid w:val="00ED0CB2"/>
    <w:rsid w:val="00ED1466"/>
    <w:rsid w:val="00ED334F"/>
    <w:rsid w:val="00ED3A99"/>
    <w:rsid w:val="00ED3DA5"/>
    <w:rsid w:val="00ED68CA"/>
    <w:rsid w:val="00ED77DA"/>
    <w:rsid w:val="00EE0379"/>
    <w:rsid w:val="00EE08F2"/>
    <w:rsid w:val="00EE0A17"/>
    <w:rsid w:val="00EE1DD7"/>
    <w:rsid w:val="00EE740B"/>
    <w:rsid w:val="00EE76B9"/>
    <w:rsid w:val="00EF0990"/>
    <w:rsid w:val="00EF0C65"/>
    <w:rsid w:val="00EF125F"/>
    <w:rsid w:val="00EF2497"/>
    <w:rsid w:val="00EF38A6"/>
    <w:rsid w:val="00EF5338"/>
    <w:rsid w:val="00EF53E7"/>
    <w:rsid w:val="00EF7546"/>
    <w:rsid w:val="00EF7A66"/>
    <w:rsid w:val="00F005CF"/>
    <w:rsid w:val="00F01594"/>
    <w:rsid w:val="00F017E0"/>
    <w:rsid w:val="00F01B39"/>
    <w:rsid w:val="00F02BE7"/>
    <w:rsid w:val="00F03B20"/>
    <w:rsid w:val="00F03F65"/>
    <w:rsid w:val="00F040D0"/>
    <w:rsid w:val="00F0495D"/>
    <w:rsid w:val="00F065A0"/>
    <w:rsid w:val="00F06F94"/>
    <w:rsid w:val="00F077D3"/>
    <w:rsid w:val="00F07ABF"/>
    <w:rsid w:val="00F104E8"/>
    <w:rsid w:val="00F11302"/>
    <w:rsid w:val="00F12870"/>
    <w:rsid w:val="00F21C70"/>
    <w:rsid w:val="00F24C4A"/>
    <w:rsid w:val="00F26CCA"/>
    <w:rsid w:val="00F26D11"/>
    <w:rsid w:val="00F279A4"/>
    <w:rsid w:val="00F27CBE"/>
    <w:rsid w:val="00F30A34"/>
    <w:rsid w:val="00F32EB1"/>
    <w:rsid w:val="00F3548E"/>
    <w:rsid w:val="00F359BA"/>
    <w:rsid w:val="00F4121E"/>
    <w:rsid w:val="00F41483"/>
    <w:rsid w:val="00F41C73"/>
    <w:rsid w:val="00F4212B"/>
    <w:rsid w:val="00F43C67"/>
    <w:rsid w:val="00F440F2"/>
    <w:rsid w:val="00F45A5F"/>
    <w:rsid w:val="00F4644C"/>
    <w:rsid w:val="00F468E5"/>
    <w:rsid w:val="00F46D66"/>
    <w:rsid w:val="00F4704F"/>
    <w:rsid w:val="00F47E1F"/>
    <w:rsid w:val="00F50EE3"/>
    <w:rsid w:val="00F53A81"/>
    <w:rsid w:val="00F541EE"/>
    <w:rsid w:val="00F559CE"/>
    <w:rsid w:val="00F64414"/>
    <w:rsid w:val="00F651C4"/>
    <w:rsid w:val="00F7025F"/>
    <w:rsid w:val="00F71439"/>
    <w:rsid w:val="00F7682E"/>
    <w:rsid w:val="00F806BA"/>
    <w:rsid w:val="00F82A42"/>
    <w:rsid w:val="00F8493A"/>
    <w:rsid w:val="00F85C5C"/>
    <w:rsid w:val="00F90DAD"/>
    <w:rsid w:val="00F92C57"/>
    <w:rsid w:val="00F9308C"/>
    <w:rsid w:val="00F9344F"/>
    <w:rsid w:val="00F97B14"/>
    <w:rsid w:val="00FA0C5C"/>
    <w:rsid w:val="00FA3EB8"/>
    <w:rsid w:val="00FA4E32"/>
    <w:rsid w:val="00FA6B33"/>
    <w:rsid w:val="00FB0450"/>
    <w:rsid w:val="00FB1281"/>
    <w:rsid w:val="00FB1D0E"/>
    <w:rsid w:val="00FB20C4"/>
    <w:rsid w:val="00FB3C96"/>
    <w:rsid w:val="00FB4BCE"/>
    <w:rsid w:val="00FB55EF"/>
    <w:rsid w:val="00FB576B"/>
    <w:rsid w:val="00FB60EF"/>
    <w:rsid w:val="00FB703B"/>
    <w:rsid w:val="00FC07D8"/>
    <w:rsid w:val="00FC0D0D"/>
    <w:rsid w:val="00FC3A24"/>
    <w:rsid w:val="00FC3D4F"/>
    <w:rsid w:val="00FC3D8A"/>
    <w:rsid w:val="00FC49FB"/>
    <w:rsid w:val="00FC5756"/>
    <w:rsid w:val="00FC7A0D"/>
    <w:rsid w:val="00FC7F51"/>
    <w:rsid w:val="00FD0935"/>
    <w:rsid w:val="00FD12B0"/>
    <w:rsid w:val="00FD2274"/>
    <w:rsid w:val="00FD228D"/>
    <w:rsid w:val="00FD4F97"/>
    <w:rsid w:val="00FD659E"/>
    <w:rsid w:val="00FE0E2D"/>
    <w:rsid w:val="00FE1CA7"/>
    <w:rsid w:val="00FE3907"/>
    <w:rsid w:val="00FE46B9"/>
    <w:rsid w:val="00FE5943"/>
    <w:rsid w:val="00FE5F0D"/>
    <w:rsid w:val="00FE6A0D"/>
    <w:rsid w:val="00FE709E"/>
    <w:rsid w:val="00FE7253"/>
    <w:rsid w:val="00FE7FA2"/>
    <w:rsid w:val="00FF2D86"/>
    <w:rsid w:val="00FF2F08"/>
    <w:rsid w:val="00FF3A8F"/>
    <w:rsid w:val="00FF4891"/>
    <w:rsid w:val="00FF5459"/>
    <w:rsid w:val="00FF6000"/>
    <w:rsid w:val="00FF6161"/>
    <w:rsid w:val="0F473A58"/>
    <w:rsid w:val="18D58577"/>
    <w:rsid w:val="3B6C8774"/>
    <w:rsid w:val="3BD8DC19"/>
    <w:rsid w:val="4670CA07"/>
    <w:rsid w:val="50C3395B"/>
    <w:rsid w:val="5F5EE7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44616"/>
  <w14:discardImageEditingDat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62626" w:themeColor="text1" w:themeTint="D9"/>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1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4"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qFormat/>
    <w:rsid w:val="0017618D"/>
  </w:style>
  <w:style w:type="paragraph" w:styleId="Heading1">
    <w:name w:val="heading 1"/>
    <w:basedOn w:val="Normal"/>
    <w:next w:val="BodyText"/>
    <w:link w:val="Heading1Char"/>
    <w:uiPriority w:val="9"/>
    <w:qFormat/>
    <w:rsid w:val="000D2E56"/>
    <w:pPr>
      <w:keepNext/>
      <w:keepLines/>
      <w:spacing w:before="360" w:after="0"/>
      <w:outlineLvl w:val="0"/>
    </w:pPr>
    <w:rPr>
      <w:rFonts w:asciiTheme="majorHAnsi" w:hAnsiTheme="majorHAnsi"/>
      <w:b/>
      <w:color w:val="2A4055" w:themeColor="accent1"/>
      <w:sz w:val="44"/>
      <w:szCs w:val="44"/>
    </w:rPr>
  </w:style>
  <w:style w:type="paragraph" w:styleId="Heading2">
    <w:name w:val="heading 2"/>
    <w:basedOn w:val="Normal"/>
    <w:next w:val="BodyText"/>
    <w:link w:val="Heading2Char"/>
    <w:uiPriority w:val="9"/>
    <w:unhideWhenUsed/>
    <w:qFormat/>
    <w:rsid w:val="0068575D"/>
    <w:pPr>
      <w:keepNext/>
      <w:keepLines/>
      <w:spacing w:before="360"/>
      <w:outlineLvl w:val="1"/>
    </w:pPr>
    <w:rPr>
      <w:rFonts w:asciiTheme="majorHAnsi" w:eastAsiaTheme="majorEastAsia" w:hAnsiTheme="majorHAnsi" w:cstheme="majorBidi"/>
      <w:color w:val="2A4055" w:themeColor="accent1"/>
      <w:sz w:val="36"/>
      <w:szCs w:val="36"/>
    </w:rPr>
  </w:style>
  <w:style w:type="paragraph" w:styleId="Heading3">
    <w:name w:val="heading 3"/>
    <w:basedOn w:val="Normal"/>
    <w:next w:val="BodyText"/>
    <w:link w:val="Heading3Char"/>
    <w:uiPriority w:val="9"/>
    <w:unhideWhenUsed/>
    <w:qFormat/>
    <w:rsid w:val="0068575D"/>
    <w:pPr>
      <w:keepNext/>
      <w:keepLines/>
      <w:spacing w:before="240" w:after="160" w:line="240" w:lineRule="auto"/>
      <w:outlineLvl w:val="2"/>
    </w:pPr>
    <w:rPr>
      <w:rFonts w:asciiTheme="majorHAnsi" w:eastAsiaTheme="majorEastAsia" w:hAnsiTheme="majorHAnsi" w:cstheme="majorBidi"/>
      <w:color w:val="2A4055" w:themeColor="accent1"/>
      <w:sz w:val="28"/>
      <w:szCs w:val="28"/>
    </w:rPr>
  </w:style>
  <w:style w:type="paragraph" w:styleId="Heading4">
    <w:name w:val="heading 4"/>
    <w:basedOn w:val="BodyText"/>
    <w:next w:val="BodyText"/>
    <w:link w:val="Heading4Char"/>
    <w:uiPriority w:val="9"/>
    <w:qFormat/>
    <w:rsid w:val="00825715"/>
    <w:pPr>
      <w:spacing w:before="240"/>
      <w:outlineLvl w:val="3"/>
    </w:pPr>
    <w:rPr>
      <w:rFonts w:asciiTheme="majorHAnsi" w:hAnsiTheme="majorHAnsi"/>
      <w:b/>
      <w:color w:val="2A405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66A73"/>
    <w:pPr>
      <w:tabs>
        <w:tab w:val="center" w:pos="4513"/>
        <w:tab w:val="right" w:pos="9026"/>
      </w:tabs>
      <w:spacing w:after="0" w:line="240" w:lineRule="auto"/>
    </w:pPr>
    <w:rPr>
      <w:rFonts w:asciiTheme="majorHAnsi" w:hAnsiTheme="majorHAnsi"/>
      <w:b/>
      <w:color w:val="FFFFFF" w:themeColor="background1"/>
      <w:szCs w:val="18"/>
    </w:rPr>
  </w:style>
  <w:style w:type="character" w:customStyle="1" w:styleId="HeaderChar">
    <w:name w:val="Header Char"/>
    <w:basedOn w:val="DefaultParagraphFont"/>
    <w:link w:val="Header"/>
    <w:uiPriority w:val="99"/>
    <w:semiHidden/>
    <w:rsid w:val="00C66A73"/>
    <w:rPr>
      <w:rFonts w:asciiTheme="majorHAnsi" w:hAnsiTheme="majorHAnsi"/>
      <w:b/>
      <w:color w:val="FFFFFF" w:themeColor="background1"/>
      <w:sz w:val="20"/>
      <w:szCs w:val="18"/>
    </w:rPr>
  </w:style>
  <w:style w:type="paragraph" w:styleId="Footer">
    <w:name w:val="footer"/>
    <w:basedOn w:val="Normal"/>
    <w:link w:val="FooterChar"/>
    <w:uiPriority w:val="99"/>
    <w:rsid w:val="00281E3E"/>
    <w:pPr>
      <w:tabs>
        <w:tab w:val="center" w:pos="4513"/>
        <w:tab w:val="right" w:pos="9026"/>
      </w:tabs>
      <w:spacing w:after="500" w:line="240" w:lineRule="auto"/>
      <w:contextualSpacing/>
    </w:pPr>
    <w:rPr>
      <w:rFonts w:asciiTheme="majorHAnsi" w:hAnsiTheme="majorHAnsi"/>
      <w:bCs/>
      <w:color w:val="014463" w:themeColor="text2"/>
      <w:sz w:val="16"/>
      <w:szCs w:val="16"/>
    </w:rPr>
  </w:style>
  <w:style w:type="character" w:customStyle="1" w:styleId="FooterChar">
    <w:name w:val="Footer Char"/>
    <w:basedOn w:val="DefaultParagraphFont"/>
    <w:link w:val="Footer"/>
    <w:uiPriority w:val="99"/>
    <w:rsid w:val="00281E3E"/>
    <w:rPr>
      <w:rFonts w:asciiTheme="majorHAnsi" w:hAnsiTheme="majorHAnsi"/>
      <w:bCs/>
      <w:color w:val="014463" w:themeColor="text2"/>
      <w:sz w:val="16"/>
      <w:szCs w:val="16"/>
    </w:rPr>
  </w:style>
  <w:style w:type="paragraph" w:styleId="BalloonText">
    <w:name w:val="Balloon Text"/>
    <w:basedOn w:val="Normal"/>
    <w:link w:val="BalloonTextChar"/>
    <w:uiPriority w:val="99"/>
    <w:semiHidden/>
    <w:unhideWhenUsed/>
    <w:rsid w:val="00B955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533"/>
    <w:rPr>
      <w:rFonts w:ascii="Segoe UI" w:hAnsi="Segoe UI" w:cs="Segoe UI"/>
      <w:sz w:val="18"/>
      <w:szCs w:val="18"/>
    </w:rPr>
  </w:style>
  <w:style w:type="character" w:styleId="PlaceholderText">
    <w:name w:val="Placeholder Text"/>
    <w:basedOn w:val="DefaultParagraphFont"/>
    <w:uiPriority w:val="99"/>
    <w:semiHidden/>
    <w:rsid w:val="00F92C57"/>
    <w:rPr>
      <w:color w:val="7F7F7F" w:themeColor="text1" w:themeTint="80"/>
    </w:rPr>
  </w:style>
  <w:style w:type="character" w:customStyle="1" w:styleId="Heading1Char">
    <w:name w:val="Heading 1 Char"/>
    <w:basedOn w:val="DefaultParagraphFont"/>
    <w:link w:val="Heading1"/>
    <w:uiPriority w:val="9"/>
    <w:rsid w:val="000D2E56"/>
    <w:rPr>
      <w:rFonts w:asciiTheme="majorHAnsi" w:hAnsiTheme="majorHAnsi"/>
      <w:b/>
      <w:color w:val="2A4055" w:themeColor="accent1"/>
      <w:sz w:val="44"/>
      <w:szCs w:val="44"/>
    </w:rPr>
  </w:style>
  <w:style w:type="table" w:customStyle="1" w:styleId="NIAATable-simple">
    <w:name w:val="NIAA Table - simple"/>
    <w:basedOn w:val="TableNormal"/>
    <w:uiPriority w:val="99"/>
    <w:rsid w:val="0057315D"/>
    <w:pPr>
      <w:spacing w:before="60" w:after="60"/>
    </w:pPr>
    <w:tblPr>
      <w:tblStyleRowBandSize w:val="1"/>
      <w:tblBorders>
        <w:bottom w:val="single" w:sz="18" w:space="0" w:color="D1D1D1" w:themeColor="background2"/>
      </w:tblBorders>
    </w:tblPr>
    <w:tcPr>
      <w:shd w:val="clear" w:color="auto" w:fill="FFFFFF" w:themeFill="background1"/>
    </w:tcPr>
    <w:tblStylePr w:type="firstRow">
      <w:pPr>
        <w:wordWrap/>
        <w:spacing w:beforeLines="60" w:before="60" w:beforeAutospacing="0" w:afterLines="60" w:after="60" w:afterAutospacing="0" w:line="264" w:lineRule="auto"/>
      </w:pPr>
      <w:rPr>
        <w:rFonts w:ascii="Calibri" w:hAnsi="Calibri"/>
        <w:b/>
        <w:i w:val="0"/>
        <w:color w:val="FFFFFF" w:themeColor="background1"/>
        <w:sz w:val="20"/>
      </w:rPr>
      <w:tblPr/>
      <w:tcPr>
        <w:tcBorders>
          <w:top w:val="nil"/>
          <w:left w:val="nil"/>
          <w:bottom w:val="nil"/>
          <w:right w:val="nil"/>
          <w:insideH w:val="nil"/>
          <w:insideV w:val="nil"/>
          <w:tl2br w:val="nil"/>
          <w:tr2bl w:val="nil"/>
        </w:tcBorders>
        <w:shd w:val="clear" w:color="auto" w:fill="2A4055" w:themeFill="accent1"/>
      </w:tcPr>
    </w:tblStylePr>
    <w:tblStylePr w:type="band1Horz">
      <w:rPr>
        <w:rFonts w:asciiTheme="minorHAnsi" w:hAnsiTheme="minorHAnsi"/>
        <w:color w:val="262626" w:themeColor="text1" w:themeTint="D9"/>
        <w:sz w:val="18"/>
      </w:rPr>
      <w:tblPr/>
      <w:tcPr>
        <w:tcBorders>
          <w:top w:val="nil"/>
          <w:left w:val="nil"/>
          <w:bottom w:val="nil"/>
          <w:right w:val="nil"/>
          <w:insideH w:val="nil"/>
          <w:insideV w:val="nil"/>
          <w:tl2br w:val="nil"/>
          <w:tr2bl w:val="nil"/>
        </w:tcBorders>
        <w:shd w:val="clear" w:color="auto" w:fill="FFFFFF" w:themeFill="background1"/>
      </w:tcPr>
    </w:tblStylePr>
    <w:tblStylePr w:type="band2Horz">
      <w:pPr>
        <w:wordWrap/>
        <w:spacing w:beforeLines="0" w:afterLines="0" w:line="264" w:lineRule="auto"/>
        <w:contextualSpacing w:val="0"/>
      </w:pPr>
      <w:rPr>
        <w:rFonts w:asciiTheme="minorHAnsi" w:hAnsiTheme="minorHAnsi"/>
        <w:b w:val="0"/>
        <w:color w:val="262626" w:themeColor="text1" w:themeTint="D9"/>
        <w:sz w:val="18"/>
      </w:rPr>
      <w:tblPr/>
      <w:tcPr>
        <w:tcBorders>
          <w:top w:val="nil"/>
          <w:left w:val="nil"/>
          <w:bottom w:val="nil"/>
          <w:right w:val="nil"/>
          <w:insideH w:val="nil"/>
          <w:insideV w:val="nil"/>
          <w:tl2br w:val="nil"/>
          <w:tr2bl w:val="nil"/>
        </w:tcBorders>
        <w:shd w:val="clear" w:color="auto" w:fill="FFFFFF" w:themeFill="background1"/>
      </w:tcPr>
    </w:tblStylePr>
  </w:style>
  <w:style w:type="paragraph" w:styleId="ListParagraph">
    <w:name w:val="List Paragraph"/>
    <w:aliases w:val="Bullet point,Recommendation,List Paragraph1,List Paragraph11,List Paragraph2,Dot pt,F5 List Paragraph,No Spacing1,List Paragraph Char Char Char,Indicator Text,Numbered Para 1,Bullet 1,List Paragraph12,Bullet Points,MAIN CONTENT,FooterText"/>
    <w:basedOn w:val="Normal"/>
    <w:uiPriority w:val="34"/>
    <w:qFormat/>
    <w:rsid w:val="00820E0F"/>
    <w:pPr>
      <w:ind w:left="720"/>
      <w:contextualSpacing/>
    </w:pPr>
  </w:style>
  <w:style w:type="paragraph" w:customStyle="1" w:styleId="Tablebullet">
    <w:name w:val="Table bullet"/>
    <w:basedOn w:val="ListParagraph"/>
    <w:uiPriority w:val="11"/>
    <w:qFormat/>
    <w:rsid w:val="00FF5459"/>
    <w:pPr>
      <w:numPr>
        <w:numId w:val="1"/>
      </w:numPr>
      <w:spacing w:before="60" w:after="60"/>
      <w:contextualSpacing w:val="0"/>
    </w:pPr>
    <w:rPr>
      <w:rFonts w:ascii="Calibri" w:hAnsi="Calibri"/>
    </w:rPr>
  </w:style>
  <w:style w:type="character" w:customStyle="1" w:styleId="Heading2Char">
    <w:name w:val="Heading 2 Char"/>
    <w:basedOn w:val="DefaultParagraphFont"/>
    <w:link w:val="Heading2"/>
    <w:uiPriority w:val="9"/>
    <w:rsid w:val="0068575D"/>
    <w:rPr>
      <w:rFonts w:asciiTheme="majorHAnsi" w:eastAsiaTheme="majorEastAsia" w:hAnsiTheme="majorHAnsi" w:cstheme="majorBidi"/>
      <w:color w:val="2A4055" w:themeColor="accent1"/>
      <w:sz w:val="36"/>
      <w:szCs w:val="36"/>
    </w:rPr>
  </w:style>
  <w:style w:type="paragraph" w:customStyle="1" w:styleId="NumberedListlevel1">
    <w:name w:val="Numbered List level 1"/>
    <w:basedOn w:val="ListParagraph"/>
    <w:uiPriority w:val="9"/>
    <w:qFormat/>
    <w:rsid w:val="00BE4DEF"/>
    <w:pPr>
      <w:numPr>
        <w:numId w:val="7"/>
      </w:numPr>
      <w:spacing w:before="120" w:after="0"/>
      <w:ind w:left="568" w:hanging="284"/>
    </w:pPr>
    <w:rPr>
      <w:sz w:val="22"/>
    </w:rPr>
  </w:style>
  <w:style w:type="paragraph" w:customStyle="1" w:styleId="BulletedListlevel1">
    <w:name w:val="Bulleted List level 1"/>
    <w:uiPriority w:val="10"/>
    <w:qFormat/>
    <w:rsid w:val="00BE4DEF"/>
    <w:pPr>
      <w:numPr>
        <w:numId w:val="3"/>
      </w:numPr>
      <w:spacing w:before="120" w:after="0"/>
      <w:ind w:left="568" w:hanging="284"/>
      <w:contextualSpacing/>
    </w:pPr>
    <w:rPr>
      <w:sz w:val="22"/>
    </w:rPr>
  </w:style>
  <w:style w:type="paragraph" w:customStyle="1" w:styleId="NumberedListlevel2">
    <w:name w:val="Numbered List level 2"/>
    <w:basedOn w:val="NumberedListlevel1"/>
    <w:uiPriority w:val="9"/>
    <w:qFormat/>
    <w:rsid w:val="00DB24D3"/>
    <w:pPr>
      <w:numPr>
        <w:ilvl w:val="1"/>
      </w:numPr>
      <w:spacing w:before="0"/>
      <w:ind w:hanging="284"/>
    </w:pPr>
  </w:style>
  <w:style w:type="paragraph" w:styleId="BodyText">
    <w:name w:val="Body Text"/>
    <w:basedOn w:val="Normal"/>
    <w:link w:val="BodyTextChar"/>
    <w:qFormat/>
    <w:rsid w:val="00BE4DEF"/>
    <w:pPr>
      <w:spacing w:before="120" w:line="288" w:lineRule="auto"/>
    </w:pPr>
    <w:rPr>
      <w:sz w:val="22"/>
    </w:rPr>
  </w:style>
  <w:style w:type="character" w:customStyle="1" w:styleId="BodyTextChar">
    <w:name w:val="Body Text Char"/>
    <w:basedOn w:val="DefaultParagraphFont"/>
    <w:link w:val="BodyText"/>
    <w:rsid w:val="00BE4DEF"/>
    <w:rPr>
      <w:sz w:val="22"/>
    </w:rPr>
  </w:style>
  <w:style w:type="paragraph" w:customStyle="1" w:styleId="Tablebody">
    <w:name w:val="Table body"/>
    <w:basedOn w:val="Normal"/>
    <w:link w:val="TablebodyChar"/>
    <w:uiPriority w:val="11"/>
    <w:qFormat/>
    <w:rsid w:val="00FF5459"/>
    <w:pPr>
      <w:spacing w:before="60" w:after="60"/>
    </w:pPr>
  </w:style>
  <w:style w:type="character" w:customStyle="1" w:styleId="Heading3Char">
    <w:name w:val="Heading 3 Char"/>
    <w:basedOn w:val="DefaultParagraphFont"/>
    <w:link w:val="Heading3"/>
    <w:uiPriority w:val="9"/>
    <w:rsid w:val="0068575D"/>
    <w:rPr>
      <w:rFonts w:asciiTheme="majorHAnsi" w:eastAsiaTheme="majorEastAsia" w:hAnsiTheme="majorHAnsi" w:cstheme="majorBidi"/>
      <w:color w:val="2A4055" w:themeColor="accent1"/>
      <w:sz w:val="28"/>
      <w:szCs w:val="28"/>
    </w:rPr>
  </w:style>
  <w:style w:type="paragraph" w:customStyle="1" w:styleId="NumberedListlevel3">
    <w:name w:val="Numbered List level 3"/>
    <w:basedOn w:val="NumberedListlevel1"/>
    <w:uiPriority w:val="9"/>
    <w:rsid w:val="00DB24D3"/>
    <w:pPr>
      <w:numPr>
        <w:ilvl w:val="2"/>
      </w:numPr>
      <w:spacing w:before="0"/>
      <w:ind w:left="1702" w:hanging="284"/>
    </w:pPr>
  </w:style>
  <w:style w:type="paragraph" w:customStyle="1" w:styleId="BasicParagraph">
    <w:name w:val="[Basic Paragraph]"/>
    <w:basedOn w:val="Normal"/>
    <w:uiPriority w:val="99"/>
    <w:semiHidden/>
    <w:rsid w:val="006173D0"/>
    <w:pPr>
      <w:autoSpaceDE w:val="0"/>
      <w:autoSpaceDN w:val="0"/>
      <w:adjustRightInd w:val="0"/>
      <w:spacing w:after="0" w:line="288" w:lineRule="auto"/>
      <w:textAlignment w:val="center"/>
    </w:pPr>
    <w:rPr>
      <w:rFonts w:cs="Minion Pro"/>
      <w:color w:val="000000"/>
      <w:lang w:val="en-GB"/>
    </w:rPr>
  </w:style>
  <w:style w:type="character" w:customStyle="1" w:styleId="Heading4Char">
    <w:name w:val="Heading 4 Char"/>
    <w:basedOn w:val="DefaultParagraphFont"/>
    <w:link w:val="Heading4"/>
    <w:uiPriority w:val="9"/>
    <w:rsid w:val="00825715"/>
    <w:rPr>
      <w:rFonts w:asciiTheme="majorHAnsi" w:hAnsiTheme="majorHAnsi"/>
      <w:b/>
      <w:color w:val="2A4055" w:themeColor="accent1"/>
    </w:rPr>
  </w:style>
  <w:style w:type="paragraph" w:customStyle="1" w:styleId="Tableheading">
    <w:name w:val="Table heading"/>
    <w:basedOn w:val="BodyText"/>
    <w:uiPriority w:val="11"/>
    <w:qFormat/>
    <w:rsid w:val="001912A0"/>
    <w:pPr>
      <w:spacing w:beforeLines="40" w:before="96" w:afterLines="40" w:after="96" w:line="264" w:lineRule="auto"/>
    </w:pPr>
    <w:rPr>
      <w:rFonts w:ascii="Calibri" w:hAnsi="Calibri"/>
      <w:b/>
      <w:color w:val="FFFFFF" w:themeColor="background1"/>
    </w:rPr>
  </w:style>
  <w:style w:type="paragraph" w:customStyle="1" w:styleId="ProtectiveMarking">
    <w:name w:val="Protective Marking"/>
    <w:basedOn w:val="Normal"/>
    <w:uiPriority w:val="13"/>
    <w:rsid w:val="001A1957"/>
    <w:pPr>
      <w:spacing w:after="0" w:line="240" w:lineRule="auto"/>
      <w:jc w:val="center"/>
    </w:pPr>
    <w:rPr>
      <w:rFonts w:asciiTheme="majorHAnsi" w:hAnsiTheme="majorHAnsi"/>
      <w:caps/>
      <w:noProof/>
      <w:color w:val="CD1719"/>
      <w:sz w:val="16"/>
    </w:rPr>
  </w:style>
  <w:style w:type="table" w:customStyle="1" w:styleId="NIAATable-bandedrows">
    <w:name w:val="NIAA Table - banded rows"/>
    <w:basedOn w:val="TableNormal"/>
    <w:uiPriority w:val="99"/>
    <w:rsid w:val="00D303B7"/>
    <w:pPr>
      <w:spacing w:before="60" w:after="60"/>
    </w:pPr>
    <w:rPr>
      <w:rFonts w:ascii="Calibri" w:hAnsi="Calibri"/>
    </w:rPr>
    <w:tblPr>
      <w:tblStyleRowBandSize w:val="1"/>
      <w:tblBorders>
        <w:bottom w:val="single" w:sz="18" w:space="0" w:color="D1D1D1" w:themeColor="background2"/>
      </w:tblBorders>
    </w:tblPr>
    <w:tcPr>
      <w:shd w:val="clear" w:color="auto" w:fill="FFFFFF" w:themeFill="background1"/>
    </w:tcPr>
    <w:tblStylePr w:type="firstRow">
      <w:pPr>
        <w:wordWrap/>
        <w:spacing w:beforeLines="60" w:before="60" w:beforeAutospacing="0" w:afterLines="60" w:after="60" w:afterAutospacing="0" w:line="264" w:lineRule="auto"/>
        <w:contextualSpacing w:val="0"/>
      </w:pPr>
      <w:rPr>
        <w:rFonts w:ascii="Calibri" w:hAnsi="Calibri"/>
        <w:b/>
        <w:color w:val="FFFFFF" w:themeColor="background1"/>
        <w:sz w:val="20"/>
      </w:rPr>
      <w:tblPr/>
      <w:trPr>
        <w:cantSplit/>
        <w:tblHeader/>
      </w:trPr>
      <w:tcPr>
        <w:tcBorders>
          <w:top w:val="nil"/>
          <w:left w:val="nil"/>
          <w:bottom w:val="nil"/>
          <w:right w:val="nil"/>
          <w:insideH w:val="nil"/>
          <w:insideV w:val="nil"/>
          <w:tl2br w:val="nil"/>
          <w:tr2bl w:val="nil"/>
        </w:tcBorders>
        <w:shd w:val="clear" w:color="auto" w:fill="2A4055" w:themeFill="accent1"/>
      </w:tcPr>
    </w:tblStylePr>
    <w:tblStylePr w:type="lastRow">
      <w:rPr>
        <w:rFonts w:ascii="Calibri" w:hAnsi="Calibri"/>
        <w:b/>
        <w:sz w:val="20"/>
      </w:rPr>
      <w:tblPr/>
      <w:tcPr>
        <w:tcBorders>
          <w:top w:val="single" w:sz="18" w:space="0" w:color="D1D1D1" w:themeColor="background2"/>
          <w:left w:val="nil"/>
          <w:bottom w:val="single" w:sz="18" w:space="0" w:color="D1D1D1" w:themeColor="background2"/>
          <w:right w:val="nil"/>
          <w:insideH w:val="nil"/>
          <w:insideV w:val="nil"/>
          <w:tl2br w:val="nil"/>
          <w:tr2bl w:val="nil"/>
        </w:tcBorders>
        <w:shd w:val="clear" w:color="auto" w:fill="FFFFFF" w:themeFill="background1"/>
      </w:tcPr>
    </w:tblStylePr>
    <w:tblStylePr w:type="band1Horz">
      <w:rPr>
        <w:color w:val="262626" w:themeColor="text1" w:themeTint="D9"/>
      </w:rPr>
    </w:tblStylePr>
    <w:tblStylePr w:type="band2Horz">
      <w:rPr>
        <w:rFonts w:asciiTheme="minorHAnsi" w:hAnsiTheme="minorHAnsi"/>
        <w:b w:val="0"/>
        <w:color w:val="262626" w:themeColor="text1" w:themeTint="D9"/>
      </w:rPr>
      <w:tblPr/>
      <w:tcPr>
        <w:tcBorders>
          <w:top w:val="nil"/>
          <w:left w:val="nil"/>
          <w:bottom w:val="nil"/>
          <w:right w:val="nil"/>
          <w:insideH w:val="nil"/>
          <w:insideV w:val="nil"/>
          <w:tl2br w:val="nil"/>
          <w:tr2bl w:val="nil"/>
        </w:tcBorders>
        <w:shd w:val="clear" w:color="auto" w:fill="F2F2F2" w:themeFill="background1" w:themeFillShade="F2"/>
      </w:tcPr>
    </w:tblStylePr>
  </w:style>
  <w:style w:type="paragraph" w:styleId="Quote">
    <w:name w:val="Quote"/>
    <w:basedOn w:val="Normal"/>
    <w:next w:val="Normal"/>
    <w:link w:val="QuoteChar"/>
    <w:uiPriority w:val="29"/>
    <w:qFormat/>
    <w:rsid w:val="00A5524F"/>
    <w:pPr>
      <w:ind w:left="567" w:right="567"/>
    </w:pPr>
    <w:rPr>
      <w:rFonts w:asciiTheme="majorHAnsi" w:hAnsiTheme="majorHAnsi"/>
      <w:color w:val="DD761C" w:themeColor="accent3"/>
      <w:sz w:val="24"/>
      <w:szCs w:val="24"/>
    </w:rPr>
  </w:style>
  <w:style w:type="paragraph" w:styleId="NoSpacing">
    <w:name w:val="No Spacing"/>
    <w:basedOn w:val="BodyText"/>
    <w:link w:val="NoSpacingChar"/>
    <w:uiPriority w:val="1"/>
    <w:semiHidden/>
    <w:rsid w:val="002A0289"/>
    <w:pPr>
      <w:contextualSpacing/>
    </w:pPr>
  </w:style>
  <w:style w:type="character" w:customStyle="1" w:styleId="NoSpacingChar">
    <w:name w:val="No Spacing Char"/>
    <w:basedOn w:val="DefaultParagraphFont"/>
    <w:link w:val="NoSpacing"/>
    <w:uiPriority w:val="1"/>
    <w:semiHidden/>
    <w:rsid w:val="00250BE6"/>
  </w:style>
  <w:style w:type="paragraph" w:customStyle="1" w:styleId="CoverTitle">
    <w:name w:val="Cover Title"/>
    <w:basedOn w:val="NoSpacing"/>
    <w:uiPriority w:val="11"/>
    <w:semiHidden/>
    <w:qFormat/>
    <w:rsid w:val="00657D2D"/>
    <w:pPr>
      <w:spacing w:before="40" w:after="560" w:line="216" w:lineRule="auto"/>
    </w:pPr>
    <w:rPr>
      <w:rFonts w:asciiTheme="majorHAnsi" w:hAnsiTheme="majorHAnsi"/>
      <w:b/>
      <w:color w:val="FFFFFF" w:themeColor="background1"/>
      <w:sz w:val="120"/>
      <w:szCs w:val="72"/>
    </w:rPr>
  </w:style>
  <w:style w:type="paragraph" w:customStyle="1" w:styleId="CoverByline">
    <w:name w:val="Cover Byline"/>
    <w:basedOn w:val="NoSpacing"/>
    <w:uiPriority w:val="11"/>
    <w:semiHidden/>
    <w:qFormat/>
    <w:rsid w:val="008436AB"/>
    <w:pPr>
      <w:spacing w:after="360"/>
    </w:pPr>
    <w:rPr>
      <w:rFonts w:asciiTheme="majorHAnsi" w:hAnsiTheme="majorHAnsi"/>
      <w:b/>
      <w:color w:val="FFFFFF" w:themeColor="background1"/>
      <w:sz w:val="44"/>
      <w:szCs w:val="28"/>
    </w:rPr>
  </w:style>
  <w:style w:type="paragraph" w:customStyle="1" w:styleId="CoverDetails">
    <w:name w:val="Cover Details"/>
    <w:basedOn w:val="NoSpacing"/>
    <w:uiPriority w:val="11"/>
    <w:semiHidden/>
    <w:qFormat/>
    <w:rsid w:val="008436AB"/>
    <w:pPr>
      <w:spacing w:after="240"/>
    </w:pPr>
    <w:rPr>
      <w:color w:val="FFFFFF" w:themeColor="background1"/>
      <w:sz w:val="24"/>
      <w:szCs w:val="28"/>
    </w:rPr>
  </w:style>
  <w:style w:type="paragraph" w:customStyle="1" w:styleId="Footerline">
    <w:name w:val="Footer line"/>
    <w:uiPriority w:val="11"/>
    <w:semiHidden/>
    <w:rsid w:val="00F651C4"/>
    <w:pPr>
      <w:spacing w:before="20" w:after="240"/>
    </w:pPr>
    <w:rPr>
      <w:caps/>
      <w:noProof/>
      <w:color w:val="2A4055" w:themeColor="accent1"/>
    </w:rPr>
  </w:style>
  <w:style w:type="paragraph" w:customStyle="1" w:styleId="Tablenumbering">
    <w:name w:val="Table numbering"/>
    <w:uiPriority w:val="11"/>
    <w:qFormat/>
    <w:rsid w:val="00FF5459"/>
    <w:pPr>
      <w:numPr>
        <w:numId w:val="2"/>
      </w:numPr>
      <w:spacing w:before="60" w:after="60"/>
      <w:ind w:left="284" w:hanging="284"/>
    </w:pPr>
    <w:rPr>
      <w:rFonts w:ascii="Calibri" w:hAnsi="Calibri"/>
    </w:rPr>
  </w:style>
  <w:style w:type="paragraph" w:styleId="Caption">
    <w:name w:val="caption"/>
    <w:basedOn w:val="Normal"/>
    <w:next w:val="Normal"/>
    <w:uiPriority w:val="35"/>
    <w:unhideWhenUsed/>
    <w:qFormat/>
    <w:rsid w:val="00BE4DEF"/>
    <w:pPr>
      <w:keepNext/>
      <w:shd w:val="clear" w:color="auto" w:fill="FFFFFF" w:themeFill="background1"/>
      <w:tabs>
        <w:tab w:val="left" w:pos="851"/>
        <w:tab w:val="left" w:pos="1017"/>
      </w:tabs>
      <w:spacing w:before="120" w:after="0"/>
      <w:ind w:left="851" w:hanging="851"/>
    </w:pPr>
    <w:rPr>
      <w:b/>
      <w:iCs/>
      <w:color w:val="1C2B39"/>
      <w:sz w:val="22"/>
      <w:szCs w:val="18"/>
    </w:rPr>
  </w:style>
  <w:style w:type="paragraph" w:styleId="List">
    <w:name w:val="List"/>
    <w:uiPriority w:val="4"/>
    <w:semiHidden/>
    <w:rsid w:val="00880786"/>
    <w:pPr>
      <w:numPr>
        <w:numId w:val="5"/>
      </w:numPr>
      <w:spacing w:line="324" w:lineRule="auto"/>
      <w:ind w:left="567" w:hanging="283"/>
    </w:pPr>
    <w:rPr>
      <w:color w:val="464E52"/>
      <w:sz w:val="18"/>
      <w:szCs w:val="18"/>
    </w:rPr>
  </w:style>
  <w:style w:type="paragraph" w:customStyle="1" w:styleId="PanelHeading">
    <w:name w:val="Panel Heading"/>
    <w:basedOn w:val="Normal"/>
    <w:uiPriority w:val="11"/>
    <w:qFormat/>
    <w:rsid w:val="008428A6"/>
    <w:pPr>
      <w:keepLines/>
      <w:pBdr>
        <w:top w:val="single" w:sz="8" w:space="8" w:color="DD7500"/>
        <w:bottom w:val="single" w:sz="8" w:space="8" w:color="DD7500"/>
      </w:pBdr>
      <w:shd w:val="clear" w:color="auto" w:fill="FFFFFF" w:themeFill="background1"/>
      <w:spacing w:before="60" w:after="60" w:line="240" w:lineRule="atLeast"/>
      <w:ind w:left="142" w:right="215"/>
    </w:pPr>
    <w:rPr>
      <w:rFonts w:asciiTheme="majorHAnsi" w:eastAsia="Times New Roman" w:hAnsiTheme="majorHAnsi" w:cs="Times New Roman"/>
      <w:b/>
      <w:color w:val="DD7500"/>
      <w:sz w:val="28"/>
      <w:szCs w:val="28"/>
      <w:lang w:val="en-US"/>
    </w:rPr>
  </w:style>
  <w:style w:type="paragraph" w:customStyle="1" w:styleId="PanelBody">
    <w:name w:val="Panel Body"/>
    <w:basedOn w:val="Normal"/>
    <w:uiPriority w:val="11"/>
    <w:qFormat/>
    <w:rsid w:val="008428A6"/>
    <w:pPr>
      <w:keepLines/>
      <w:pBdr>
        <w:top w:val="single" w:sz="8" w:space="8" w:color="DD7500"/>
        <w:bottom w:val="single" w:sz="8" w:space="8" w:color="DD7500"/>
      </w:pBdr>
      <w:shd w:val="clear" w:color="auto" w:fill="FFFFFF" w:themeFill="background1"/>
      <w:spacing w:before="120"/>
      <w:ind w:left="142" w:right="215"/>
    </w:pPr>
    <w:rPr>
      <w:rFonts w:eastAsia="Times New Roman" w:cstheme="minorHAnsi"/>
      <w:sz w:val="22"/>
      <w:szCs w:val="22"/>
      <w:lang w:val="en-US"/>
    </w:rPr>
  </w:style>
  <w:style w:type="paragraph" w:customStyle="1" w:styleId="PanelBullet">
    <w:name w:val="Panel Bullet"/>
    <w:uiPriority w:val="11"/>
    <w:qFormat/>
    <w:rsid w:val="008428A6"/>
    <w:pPr>
      <w:keepLines/>
      <w:numPr>
        <w:numId w:val="6"/>
      </w:numPr>
      <w:pBdr>
        <w:top w:val="single" w:sz="8" w:space="8" w:color="DD7500"/>
        <w:bottom w:val="single" w:sz="8" w:space="8" w:color="DD7500"/>
      </w:pBdr>
      <w:shd w:val="clear" w:color="auto" w:fill="FFFFFF" w:themeFill="background1"/>
      <w:spacing w:before="120"/>
      <w:ind w:left="426" w:right="215" w:hanging="284"/>
      <w:contextualSpacing/>
    </w:pPr>
    <w:rPr>
      <w:rFonts w:eastAsia="Times New Roman" w:cstheme="minorHAnsi"/>
      <w:sz w:val="22"/>
      <w:szCs w:val="22"/>
      <w:lang w:val="en-US"/>
    </w:rPr>
  </w:style>
  <w:style w:type="character" w:customStyle="1" w:styleId="QuoteChar">
    <w:name w:val="Quote Char"/>
    <w:basedOn w:val="DefaultParagraphFont"/>
    <w:link w:val="Quote"/>
    <w:uiPriority w:val="29"/>
    <w:rsid w:val="00A5524F"/>
    <w:rPr>
      <w:rFonts w:asciiTheme="majorHAnsi" w:hAnsiTheme="majorHAnsi"/>
      <w:color w:val="DD761C" w:themeColor="accent3"/>
      <w:sz w:val="24"/>
      <w:szCs w:val="24"/>
    </w:rPr>
  </w:style>
  <w:style w:type="paragraph" w:customStyle="1" w:styleId="BulletedListlevel3">
    <w:name w:val="Bulleted List level 3"/>
    <w:basedOn w:val="Normal"/>
    <w:uiPriority w:val="10"/>
    <w:rsid w:val="00F104E8"/>
    <w:pPr>
      <w:numPr>
        <w:ilvl w:val="2"/>
        <w:numId w:val="4"/>
      </w:numPr>
      <w:spacing w:after="0"/>
      <w:contextualSpacing/>
    </w:pPr>
    <w:rPr>
      <w:sz w:val="22"/>
    </w:rPr>
  </w:style>
  <w:style w:type="table" w:customStyle="1" w:styleId="Clear">
    <w:name w:val="Clear"/>
    <w:basedOn w:val="TableNormal"/>
    <w:uiPriority w:val="99"/>
    <w:rsid w:val="00EE08F2"/>
    <w:pPr>
      <w:spacing w:after="0" w:line="240" w:lineRule="auto"/>
    </w:pPr>
    <w:rPr>
      <w:color w:val="014463" w:themeColor="text2"/>
      <w:szCs w:val="18"/>
    </w:rPr>
    <w:tblPr>
      <w:tblCellMar>
        <w:left w:w="0" w:type="dxa"/>
        <w:right w:w="0" w:type="dxa"/>
      </w:tblCellMar>
    </w:tblPr>
  </w:style>
  <w:style w:type="paragraph" w:styleId="FootnoteText">
    <w:name w:val="footnote text"/>
    <w:basedOn w:val="Normal"/>
    <w:link w:val="FootnoteTextChar"/>
    <w:uiPriority w:val="99"/>
    <w:semiHidden/>
    <w:rsid w:val="007A6FC6"/>
    <w:pPr>
      <w:spacing w:after="0" w:line="240" w:lineRule="auto"/>
    </w:pPr>
  </w:style>
  <w:style w:type="character" w:customStyle="1" w:styleId="FootnoteTextChar">
    <w:name w:val="Footnote Text Char"/>
    <w:basedOn w:val="DefaultParagraphFont"/>
    <w:link w:val="FootnoteText"/>
    <w:uiPriority w:val="99"/>
    <w:semiHidden/>
    <w:rsid w:val="007A6FC6"/>
  </w:style>
  <w:style w:type="character" w:styleId="FootnoteReference">
    <w:name w:val="footnote reference"/>
    <w:basedOn w:val="DefaultParagraphFont"/>
    <w:uiPriority w:val="99"/>
    <w:semiHidden/>
    <w:rsid w:val="007A6FC6"/>
    <w:rPr>
      <w:vertAlign w:val="superscript"/>
    </w:rPr>
  </w:style>
  <w:style w:type="paragraph" w:styleId="Title">
    <w:name w:val="Title"/>
    <w:next w:val="Normal"/>
    <w:link w:val="TitleChar"/>
    <w:qFormat/>
    <w:rsid w:val="004D1065"/>
    <w:rPr>
      <w:rFonts w:asciiTheme="majorHAnsi" w:hAnsiTheme="majorHAnsi"/>
      <w:b/>
      <w:color w:val="2A4055" w:themeColor="accent1"/>
      <w:sz w:val="60"/>
      <w:szCs w:val="60"/>
    </w:rPr>
  </w:style>
  <w:style w:type="character" w:customStyle="1" w:styleId="TitleChar">
    <w:name w:val="Title Char"/>
    <w:basedOn w:val="DefaultParagraphFont"/>
    <w:link w:val="Title"/>
    <w:rsid w:val="004D1065"/>
    <w:rPr>
      <w:rFonts w:asciiTheme="majorHAnsi" w:hAnsiTheme="majorHAnsi"/>
      <w:b/>
      <w:color w:val="2A4055" w:themeColor="accent1"/>
      <w:sz w:val="60"/>
      <w:szCs w:val="60"/>
    </w:rPr>
  </w:style>
  <w:style w:type="paragraph" w:styleId="Subtitle">
    <w:name w:val="Subtitle"/>
    <w:basedOn w:val="Normal"/>
    <w:next w:val="BodyText"/>
    <w:link w:val="SubtitleChar"/>
    <w:uiPriority w:val="1"/>
    <w:qFormat/>
    <w:rsid w:val="000C29C5"/>
    <w:pPr>
      <w:numPr>
        <w:ilvl w:val="1"/>
      </w:numPr>
      <w:spacing w:before="120" w:after="360"/>
    </w:pPr>
    <w:rPr>
      <w:rFonts w:asciiTheme="majorHAnsi" w:eastAsiaTheme="minorEastAsia" w:hAnsiTheme="majorHAnsi"/>
      <w:color w:val="2A4055" w:themeColor="accent1"/>
      <w:spacing w:val="15"/>
      <w:sz w:val="28"/>
      <w:szCs w:val="22"/>
    </w:rPr>
  </w:style>
  <w:style w:type="character" w:customStyle="1" w:styleId="SubtitleChar">
    <w:name w:val="Subtitle Char"/>
    <w:basedOn w:val="DefaultParagraphFont"/>
    <w:link w:val="Subtitle"/>
    <w:uiPriority w:val="1"/>
    <w:rsid w:val="000C29C5"/>
    <w:rPr>
      <w:rFonts w:asciiTheme="majorHAnsi" w:eastAsiaTheme="minorEastAsia" w:hAnsiTheme="majorHAnsi"/>
      <w:color w:val="2A4055" w:themeColor="accent1"/>
      <w:spacing w:val="15"/>
      <w:sz w:val="28"/>
      <w:szCs w:val="22"/>
    </w:rPr>
  </w:style>
  <w:style w:type="paragraph" w:customStyle="1" w:styleId="SectionNameRev">
    <w:name w:val="Section Name Rev"/>
    <w:basedOn w:val="Normal"/>
    <w:uiPriority w:val="11"/>
    <w:qFormat/>
    <w:rsid w:val="002317BD"/>
    <w:pPr>
      <w:spacing w:after="0" w:line="240" w:lineRule="auto"/>
      <w:jc w:val="right"/>
    </w:pPr>
    <w:rPr>
      <w:rFonts w:asciiTheme="majorHAnsi" w:hAnsiTheme="majorHAnsi"/>
      <w:color w:val="FFFFFF" w:themeColor="background1"/>
    </w:rPr>
  </w:style>
  <w:style w:type="paragraph" w:customStyle="1" w:styleId="SectionName">
    <w:name w:val="Section Name"/>
    <w:basedOn w:val="SectionNameRev"/>
    <w:uiPriority w:val="11"/>
    <w:semiHidden/>
    <w:qFormat/>
    <w:rsid w:val="00281E3E"/>
    <w:rPr>
      <w:color w:val="262626" w:themeColor="text1" w:themeTint="D9"/>
    </w:rPr>
  </w:style>
  <w:style w:type="table" w:styleId="GridTable4">
    <w:name w:val="Grid Table 4"/>
    <w:basedOn w:val="TableNormal"/>
    <w:uiPriority w:val="49"/>
    <w:rsid w:val="0078147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Total">
    <w:name w:val="Table Total"/>
    <w:basedOn w:val="Tablebody"/>
    <w:link w:val="TableTotalChar"/>
    <w:uiPriority w:val="11"/>
    <w:qFormat/>
    <w:rsid w:val="00A316E1"/>
    <w:rPr>
      <w:b/>
    </w:rPr>
  </w:style>
  <w:style w:type="character" w:customStyle="1" w:styleId="TablebodyChar">
    <w:name w:val="Table body Char"/>
    <w:basedOn w:val="DefaultParagraphFont"/>
    <w:link w:val="Tablebody"/>
    <w:uiPriority w:val="11"/>
    <w:rsid w:val="00A316E1"/>
  </w:style>
  <w:style w:type="character" w:customStyle="1" w:styleId="TableTotalChar">
    <w:name w:val="Table Total Char"/>
    <w:basedOn w:val="TablebodyChar"/>
    <w:link w:val="TableTotal"/>
    <w:uiPriority w:val="11"/>
    <w:rsid w:val="00A316E1"/>
    <w:rPr>
      <w:b/>
    </w:rPr>
  </w:style>
  <w:style w:type="paragraph" w:customStyle="1" w:styleId="Blockquote">
    <w:name w:val="Blockquote"/>
    <w:basedOn w:val="BodyText"/>
    <w:link w:val="BlockquoteChar"/>
    <w:uiPriority w:val="11"/>
    <w:qFormat/>
    <w:rsid w:val="007C544A"/>
    <w:pPr>
      <w:ind w:left="567"/>
    </w:pPr>
  </w:style>
  <w:style w:type="character" w:customStyle="1" w:styleId="BlockquoteChar">
    <w:name w:val="Blockquote Char"/>
    <w:basedOn w:val="BodyTextChar"/>
    <w:link w:val="Blockquote"/>
    <w:uiPriority w:val="11"/>
    <w:rsid w:val="007C544A"/>
    <w:rPr>
      <w:sz w:val="22"/>
    </w:rPr>
  </w:style>
  <w:style w:type="character" w:styleId="Hyperlink">
    <w:name w:val="Hyperlink"/>
    <w:basedOn w:val="DefaultParagraphFont"/>
    <w:uiPriority w:val="99"/>
    <w:unhideWhenUsed/>
    <w:rsid w:val="00A270BD"/>
    <w:rPr>
      <w:color w:val="0289C8" w:themeColor="hyperlink"/>
      <w:u w:val="single"/>
    </w:rPr>
  </w:style>
  <w:style w:type="paragraph" w:styleId="NormalWeb">
    <w:name w:val="Normal (Web)"/>
    <w:basedOn w:val="Normal"/>
    <w:uiPriority w:val="99"/>
    <w:semiHidden/>
    <w:unhideWhenUsed/>
    <w:rsid w:val="00AA29B7"/>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64485"/>
    <w:rPr>
      <w:sz w:val="16"/>
      <w:szCs w:val="16"/>
    </w:rPr>
  </w:style>
  <w:style w:type="paragraph" w:styleId="CommentText">
    <w:name w:val="annotation text"/>
    <w:basedOn w:val="Normal"/>
    <w:link w:val="CommentTextChar"/>
    <w:uiPriority w:val="99"/>
    <w:unhideWhenUsed/>
    <w:rsid w:val="00164485"/>
    <w:pPr>
      <w:spacing w:after="200" w:line="240" w:lineRule="auto"/>
    </w:pPr>
    <w:rPr>
      <w:color w:val="auto"/>
    </w:rPr>
  </w:style>
  <w:style w:type="character" w:customStyle="1" w:styleId="CommentTextChar">
    <w:name w:val="Comment Text Char"/>
    <w:basedOn w:val="DefaultParagraphFont"/>
    <w:link w:val="CommentText"/>
    <w:uiPriority w:val="99"/>
    <w:rsid w:val="00164485"/>
    <w:rPr>
      <w:color w:val="auto"/>
    </w:rPr>
  </w:style>
  <w:style w:type="table" w:styleId="TableGrid">
    <w:name w:val="Table Grid"/>
    <w:basedOn w:val="TableNormal"/>
    <w:uiPriority w:val="39"/>
    <w:rsid w:val="00D57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45978"/>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979F7"/>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979F7"/>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C6317"/>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581257"/>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380225"/>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B4C3E"/>
    <w:rPr>
      <w:color w:val="0289C8" w:themeColor="followedHyperlink"/>
      <w:u w:val="single"/>
    </w:rPr>
  </w:style>
  <w:style w:type="table" w:customStyle="1" w:styleId="TableGrid31">
    <w:name w:val="Table Grid31"/>
    <w:basedOn w:val="TableNormal"/>
    <w:next w:val="TableGrid"/>
    <w:uiPriority w:val="59"/>
    <w:rsid w:val="002A11C3"/>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Listlevel2">
    <w:name w:val="Bulleted List level 2"/>
    <w:basedOn w:val="Normal"/>
    <w:uiPriority w:val="10"/>
    <w:qFormat/>
    <w:rsid w:val="00F104E8"/>
    <w:pPr>
      <w:numPr>
        <w:ilvl w:val="1"/>
        <w:numId w:val="4"/>
      </w:numPr>
      <w:spacing w:after="0"/>
      <w:ind w:hanging="284"/>
      <w:contextualSpacing/>
    </w:pPr>
    <w:rPr>
      <w:sz w:val="22"/>
    </w:rPr>
  </w:style>
  <w:style w:type="paragraph" w:styleId="Revision">
    <w:name w:val="Revision"/>
    <w:hidden/>
    <w:uiPriority w:val="99"/>
    <w:semiHidden/>
    <w:rsid w:val="002469FA"/>
    <w:pPr>
      <w:spacing w:after="0" w:line="240" w:lineRule="auto"/>
    </w:pPr>
  </w:style>
  <w:style w:type="paragraph" w:styleId="CommentSubject">
    <w:name w:val="annotation subject"/>
    <w:basedOn w:val="CommentText"/>
    <w:next w:val="CommentText"/>
    <w:link w:val="CommentSubjectChar"/>
    <w:uiPriority w:val="99"/>
    <w:semiHidden/>
    <w:unhideWhenUsed/>
    <w:rsid w:val="002E3B28"/>
    <w:pPr>
      <w:spacing w:after="120"/>
    </w:pPr>
    <w:rPr>
      <w:b/>
      <w:bCs/>
      <w:color w:val="262626" w:themeColor="text1" w:themeTint="D9"/>
    </w:rPr>
  </w:style>
  <w:style w:type="character" w:customStyle="1" w:styleId="CommentSubjectChar">
    <w:name w:val="Comment Subject Char"/>
    <w:basedOn w:val="CommentTextChar"/>
    <w:link w:val="CommentSubject"/>
    <w:uiPriority w:val="99"/>
    <w:semiHidden/>
    <w:rsid w:val="002E3B28"/>
    <w:rPr>
      <w:b/>
      <w:bCs/>
      <w:color w:val="auto"/>
    </w:rPr>
  </w:style>
  <w:style w:type="character" w:styleId="Mention">
    <w:name w:val="Mention"/>
    <w:basedOn w:val="DefaultParagraphFont"/>
    <w:uiPriority w:val="99"/>
    <w:unhideWhenUsed/>
    <w:rsid w:val="00D527D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69739">
      <w:bodyDiv w:val="1"/>
      <w:marLeft w:val="0"/>
      <w:marRight w:val="0"/>
      <w:marTop w:val="0"/>
      <w:marBottom w:val="0"/>
      <w:divBdr>
        <w:top w:val="none" w:sz="0" w:space="0" w:color="auto"/>
        <w:left w:val="none" w:sz="0" w:space="0" w:color="auto"/>
        <w:bottom w:val="none" w:sz="0" w:space="0" w:color="auto"/>
        <w:right w:val="none" w:sz="0" w:space="0" w:color="auto"/>
      </w:divBdr>
      <w:divsChild>
        <w:div w:id="503784144">
          <w:marLeft w:val="547"/>
          <w:marRight w:val="0"/>
          <w:marTop w:val="120"/>
          <w:marBottom w:val="0"/>
          <w:divBdr>
            <w:top w:val="none" w:sz="0" w:space="0" w:color="auto"/>
            <w:left w:val="none" w:sz="0" w:space="0" w:color="auto"/>
            <w:bottom w:val="none" w:sz="0" w:space="0" w:color="auto"/>
            <w:right w:val="none" w:sz="0" w:space="0" w:color="auto"/>
          </w:divBdr>
        </w:div>
      </w:divsChild>
    </w:div>
    <w:div w:id="135269992">
      <w:bodyDiv w:val="1"/>
      <w:marLeft w:val="0"/>
      <w:marRight w:val="0"/>
      <w:marTop w:val="0"/>
      <w:marBottom w:val="0"/>
      <w:divBdr>
        <w:top w:val="none" w:sz="0" w:space="0" w:color="auto"/>
        <w:left w:val="none" w:sz="0" w:space="0" w:color="auto"/>
        <w:bottom w:val="none" w:sz="0" w:space="0" w:color="auto"/>
        <w:right w:val="none" w:sz="0" w:space="0" w:color="auto"/>
      </w:divBdr>
    </w:div>
    <w:div w:id="168830796">
      <w:bodyDiv w:val="1"/>
      <w:marLeft w:val="0"/>
      <w:marRight w:val="0"/>
      <w:marTop w:val="0"/>
      <w:marBottom w:val="0"/>
      <w:divBdr>
        <w:top w:val="none" w:sz="0" w:space="0" w:color="auto"/>
        <w:left w:val="none" w:sz="0" w:space="0" w:color="auto"/>
        <w:bottom w:val="none" w:sz="0" w:space="0" w:color="auto"/>
        <w:right w:val="none" w:sz="0" w:space="0" w:color="auto"/>
      </w:divBdr>
      <w:divsChild>
        <w:div w:id="141508616">
          <w:marLeft w:val="562"/>
          <w:marRight w:val="0"/>
          <w:marTop w:val="60"/>
          <w:marBottom w:val="60"/>
          <w:divBdr>
            <w:top w:val="none" w:sz="0" w:space="0" w:color="auto"/>
            <w:left w:val="none" w:sz="0" w:space="0" w:color="auto"/>
            <w:bottom w:val="none" w:sz="0" w:space="0" w:color="auto"/>
            <w:right w:val="none" w:sz="0" w:space="0" w:color="auto"/>
          </w:divBdr>
        </w:div>
        <w:div w:id="687298013">
          <w:marLeft w:val="274"/>
          <w:marRight w:val="0"/>
          <w:marTop w:val="60"/>
          <w:marBottom w:val="60"/>
          <w:divBdr>
            <w:top w:val="none" w:sz="0" w:space="0" w:color="auto"/>
            <w:left w:val="none" w:sz="0" w:space="0" w:color="auto"/>
            <w:bottom w:val="none" w:sz="0" w:space="0" w:color="auto"/>
            <w:right w:val="none" w:sz="0" w:space="0" w:color="auto"/>
          </w:divBdr>
        </w:div>
        <w:div w:id="1076242211">
          <w:marLeft w:val="562"/>
          <w:marRight w:val="0"/>
          <w:marTop w:val="60"/>
          <w:marBottom w:val="60"/>
          <w:divBdr>
            <w:top w:val="none" w:sz="0" w:space="0" w:color="auto"/>
            <w:left w:val="none" w:sz="0" w:space="0" w:color="auto"/>
            <w:bottom w:val="none" w:sz="0" w:space="0" w:color="auto"/>
            <w:right w:val="none" w:sz="0" w:space="0" w:color="auto"/>
          </w:divBdr>
        </w:div>
        <w:div w:id="1509982110">
          <w:marLeft w:val="562"/>
          <w:marRight w:val="0"/>
          <w:marTop w:val="60"/>
          <w:marBottom w:val="60"/>
          <w:divBdr>
            <w:top w:val="none" w:sz="0" w:space="0" w:color="auto"/>
            <w:left w:val="none" w:sz="0" w:space="0" w:color="auto"/>
            <w:bottom w:val="none" w:sz="0" w:space="0" w:color="auto"/>
            <w:right w:val="none" w:sz="0" w:space="0" w:color="auto"/>
          </w:divBdr>
        </w:div>
        <w:div w:id="1673993839">
          <w:marLeft w:val="562"/>
          <w:marRight w:val="0"/>
          <w:marTop w:val="60"/>
          <w:marBottom w:val="60"/>
          <w:divBdr>
            <w:top w:val="none" w:sz="0" w:space="0" w:color="auto"/>
            <w:left w:val="none" w:sz="0" w:space="0" w:color="auto"/>
            <w:bottom w:val="none" w:sz="0" w:space="0" w:color="auto"/>
            <w:right w:val="none" w:sz="0" w:space="0" w:color="auto"/>
          </w:divBdr>
        </w:div>
        <w:div w:id="1737166219">
          <w:marLeft w:val="562"/>
          <w:marRight w:val="0"/>
          <w:marTop w:val="60"/>
          <w:marBottom w:val="60"/>
          <w:divBdr>
            <w:top w:val="none" w:sz="0" w:space="0" w:color="auto"/>
            <w:left w:val="none" w:sz="0" w:space="0" w:color="auto"/>
            <w:bottom w:val="none" w:sz="0" w:space="0" w:color="auto"/>
            <w:right w:val="none" w:sz="0" w:space="0" w:color="auto"/>
          </w:divBdr>
        </w:div>
      </w:divsChild>
    </w:div>
    <w:div w:id="384526403">
      <w:bodyDiv w:val="1"/>
      <w:marLeft w:val="0"/>
      <w:marRight w:val="0"/>
      <w:marTop w:val="0"/>
      <w:marBottom w:val="0"/>
      <w:divBdr>
        <w:top w:val="none" w:sz="0" w:space="0" w:color="auto"/>
        <w:left w:val="none" w:sz="0" w:space="0" w:color="auto"/>
        <w:bottom w:val="none" w:sz="0" w:space="0" w:color="auto"/>
        <w:right w:val="none" w:sz="0" w:space="0" w:color="auto"/>
      </w:divBdr>
    </w:div>
    <w:div w:id="433206935">
      <w:bodyDiv w:val="1"/>
      <w:marLeft w:val="0"/>
      <w:marRight w:val="0"/>
      <w:marTop w:val="0"/>
      <w:marBottom w:val="0"/>
      <w:divBdr>
        <w:top w:val="none" w:sz="0" w:space="0" w:color="auto"/>
        <w:left w:val="none" w:sz="0" w:space="0" w:color="auto"/>
        <w:bottom w:val="none" w:sz="0" w:space="0" w:color="auto"/>
        <w:right w:val="none" w:sz="0" w:space="0" w:color="auto"/>
      </w:divBdr>
      <w:divsChild>
        <w:div w:id="821433126">
          <w:marLeft w:val="274"/>
          <w:marRight w:val="0"/>
          <w:marTop w:val="0"/>
          <w:marBottom w:val="120"/>
          <w:divBdr>
            <w:top w:val="none" w:sz="0" w:space="0" w:color="auto"/>
            <w:left w:val="none" w:sz="0" w:space="0" w:color="auto"/>
            <w:bottom w:val="none" w:sz="0" w:space="0" w:color="auto"/>
            <w:right w:val="none" w:sz="0" w:space="0" w:color="auto"/>
          </w:divBdr>
        </w:div>
      </w:divsChild>
    </w:div>
    <w:div w:id="805706593">
      <w:bodyDiv w:val="1"/>
      <w:marLeft w:val="0"/>
      <w:marRight w:val="0"/>
      <w:marTop w:val="0"/>
      <w:marBottom w:val="0"/>
      <w:divBdr>
        <w:top w:val="none" w:sz="0" w:space="0" w:color="auto"/>
        <w:left w:val="none" w:sz="0" w:space="0" w:color="auto"/>
        <w:bottom w:val="none" w:sz="0" w:space="0" w:color="auto"/>
        <w:right w:val="none" w:sz="0" w:space="0" w:color="auto"/>
      </w:divBdr>
    </w:div>
    <w:div w:id="1052340186">
      <w:bodyDiv w:val="1"/>
      <w:marLeft w:val="0"/>
      <w:marRight w:val="0"/>
      <w:marTop w:val="0"/>
      <w:marBottom w:val="0"/>
      <w:divBdr>
        <w:top w:val="none" w:sz="0" w:space="0" w:color="auto"/>
        <w:left w:val="none" w:sz="0" w:space="0" w:color="auto"/>
        <w:bottom w:val="none" w:sz="0" w:space="0" w:color="auto"/>
        <w:right w:val="none" w:sz="0" w:space="0" w:color="auto"/>
      </w:divBdr>
    </w:div>
    <w:div w:id="1557425785">
      <w:bodyDiv w:val="1"/>
      <w:marLeft w:val="0"/>
      <w:marRight w:val="0"/>
      <w:marTop w:val="0"/>
      <w:marBottom w:val="0"/>
      <w:divBdr>
        <w:top w:val="none" w:sz="0" w:space="0" w:color="auto"/>
        <w:left w:val="none" w:sz="0" w:space="0" w:color="auto"/>
        <w:bottom w:val="none" w:sz="0" w:space="0" w:color="auto"/>
        <w:right w:val="none" w:sz="0" w:space="0" w:color="auto"/>
      </w:divBdr>
    </w:div>
    <w:div w:id="171535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71E2E73E90454CBD6D737F7E049109"/>
        <w:category>
          <w:name w:val="General"/>
          <w:gallery w:val="placeholder"/>
        </w:category>
        <w:types>
          <w:type w:val="bbPlcHdr"/>
        </w:types>
        <w:behaviors>
          <w:behavior w:val="content"/>
        </w:behaviors>
        <w:guid w:val="{B93C3F5E-1733-4D34-B875-B0D0C5157711}"/>
      </w:docPartPr>
      <w:docPartBody>
        <w:p w:rsidR="008260A5" w:rsidRDefault="008260A5">
          <w:pPr>
            <w:pStyle w:val="A171E2E73E90454CBD6D737F7E049109"/>
          </w:pPr>
          <w:r w:rsidRPr="00FF723C">
            <w:rPr>
              <w:sz w:val="120"/>
              <w:szCs w:val="120"/>
            </w:rPr>
            <w:t>[Document heading]</w:t>
          </w:r>
        </w:p>
      </w:docPartBody>
    </w:docPart>
    <w:docPart>
      <w:docPartPr>
        <w:name w:val="9382F897BA354ABDA61FEAA4482E5B09"/>
        <w:category>
          <w:name w:val="General"/>
          <w:gallery w:val="placeholder"/>
        </w:category>
        <w:types>
          <w:type w:val="bbPlcHdr"/>
        </w:types>
        <w:behaviors>
          <w:behavior w:val="content"/>
        </w:behaviors>
        <w:guid w:val="{1967046D-040C-483C-B89B-170779E0857C}"/>
      </w:docPartPr>
      <w:docPartBody>
        <w:p w:rsidR="008260A5" w:rsidRDefault="008260A5">
          <w:pPr>
            <w:pStyle w:val="9382F897BA354ABDA61FEAA4482E5B09"/>
          </w:pPr>
          <w:r w:rsidRPr="00FF723C">
            <w:rPr>
              <w:rStyle w:val="SubtitleChar"/>
            </w:rPr>
            <w:t>[Subheading]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0A5"/>
    <w:rsid w:val="001677C0"/>
    <w:rsid w:val="001C3E5D"/>
    <w:rsid w:val="002D6D72"/>
    <w:rsid w:val="003C7AB1"/>
    <w:rsid w:val="006A32E5"/>
    <w:rsid w:val="007D298E"/>
    <w:rsid w:val="008260A5"/>
    <w:rsid w:val="00940C3E"/>
    <w:rsid w:val="00972961"/>
    <w:rsid w:val="00A07618"/>
    <w:rsid w:val="00A5394E"/>
    <w:rsid w:val="00A92062"/>
    <w:rsid w:val="00B05BDA"/>
    <w:rsid w:val="00CC58B5"/>
    <w:rsid w:val="00CF530E"/>
    <w:rsid w:val="00D33A05"/>
    <w:rsid w:val="00D872D5"/>
    <w:rsid w:val="00E853F7"/>
    <w:rsid w:val="00FD04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71E2E73E90454CBD6D737F7E049109">
    <w:name w:val="A171E2E73E90454CBD6D737F7E049109"/>
  </w:style>
  <w:style w:type="paragraph" w:styleId="Subtitle">
    <w:name w:val="Subtitle"/>
    <w:basedOn w:val="Normal"/>
    <w:next w:val="BodyText"/>
    <w:link w:val="SubtitleChar"/>
    <w:uiPriority w:val="1"/>
    <w:qFormat/>
    <w:pPr>
      <w:numPr>
        <w:ilvl w:val="1"/>
      </w:numPr>
      <w:spacing w:before="120" w:after="360" w:line="264" w:lineRule="auto"/>
    </w:pPr>
    <w:rPr>
      <w:rFonts w:asciiTheme="majorHAnsi" w:hAnsiTheme="majorHAnsi"/>
      <w:color w:val="156082" w:themeColor="accent1"/>
      <w:spacing w:val="15"/>
      <w:kern w:val="0"/>
      <w:sz w:val="28"/>
      <w:szCs w:val="22"/>
      <w:lang w:eastAsia="en-US"/>
      <w14:ligatures w14:val="none"/>
    </w:rPr>
  </w:style>
  <w:style w:type="character" w:customStyle="1" w:styleId="SubtitleChar">
    <w:name w:val="Subtitle Char"/>
    <w:basedOn w:val="DefaultParagraphFont"/>
    <w:link w:val="Subtitle"/>
    <w:uiPriority w:val="1"/>
    <w:rPr>
      <w:rFonts w:asciiTheme="majorHAnsi" w:hAnsiTheme="majorHAnsi"/>
      <w:color w:val="156082" w:themeColor="accent1"/>
      <w:spacing w:val="15"/>
      <w:kern w:val="0"/>
      <w:sz w:val="28"/>
      <w:szCs w:val="22"/>
      <w:lang w:eastAsia="en-US"/>
      <w14:ligatures w14:val="none"/>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customStyle="1" w:styleId="9382F897BA354ABDA61FEAA4482E5B09">
    <w:name w:val="9382F897BA354ABDA61FEAA4482E5B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IAA">
      <a:dk1>
        <a:srgbClr val="000000"/>
      </a:dk1>
      <a:lt1>
        <a:sysClr val="window" lastClr="FFFFFF"/>
      </a:lt1>
      <a:dk2>
        <a:srgbClr val="014463"/>
      </a:dk2>
      <a:lt2>
        <a:srgbClr val="D1D1D1"/>
      </a:lt2>
      <a:accent1>
        <a:srgbClr val="2A4055"/>
      </a:accent1>
      <a:accent2>
        <a:srgbClr val="00948D"/>
      </a:accent2>
      <a:accent3>
        <a:srgbClr val="DD761C"/>
      </a:accent3>
      <a:accent4>
        <a:srgbClr val="B8A284"/>
      </a:accent4>
      <a:accent5>
        <a:srgbClr val="1C2B39"/>
      </a:accent5>
      <a:accent6>
        <a:srgbClr val="D1D1D1"/>
      </a:accent6>
      <a:hlink>
        <a:srgbClr val="0289C8"/>
      </a:hlink>
      <a:folHlink>
        <a:srgbClr val="0289C8"/>
      </a:folHlink>
    </a:clrScheme>
    <a:fontScheme name="Dept PMC">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0" tIns="0" rIns="0" bIns="0" anchor="ctr"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s>
</file>

<file path=customXml/item2.xml><?xml version="1.0" encoding="utf-8"?>
<root>
  <Name/>
  <Classification/>
  <DLM/>
  <SectionName/>
  <DH>Remote Jobs and Economic Development program 
Theory of Change, Program Logic and Key Evaluation Questions</DH>
  <Byline>Extract from the RJED Monitoring, Evaluation and Learning (MEL) Framework</Byline>
</root>
</file>

<file path=customXml/itemProps1.xml><?xml version="1.0" encoding="utf-8"?>
<ds:datastoreItem xmlns:ds="http://schemas.openxmlformats.org/officeDocument/2006/customXml" ds:itemID="{58C07384-33BE-4D22-915C-434307CEEDFE}">
  <ds:schemaRefs>
    <ds:schemaRef ds:uri="http://schemas.openxmlformats.org/officeDocument/2006/bibliography"/>
  </ds:schemaRefs>
</ds:datastoreItem>
</file>

<file path=customXml/itemProps2.xml><?xml version="1.0" encoding="utf-8"?>
<ds:datastoreItem xmlns:ds="http://schemas.openxmlformats.org/officeDocument/2006/customXml" ds:itemID="{F533AE62-A212-4B26-92DA-A3B336E8AE06}">
  <ds:schemaRefs/>
</ds:datastoreItem>
</file>

<file path=docMetadata/LabelInfo.xml><?xml version="1.0" encoding="utf-8"?>
<clbl:labelList xmlns:clbl="http://schemas.microsoft.com/office/2020/mipLabelMetadata">
  <clbl:label id="{c1b6f4da-6f5a-4ad4-ae79-c01bdd3395d0}" enabled="1" method="Privileged" siteId="{b3712af2-6728-4e11-bcea-c85236845f5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4499</Words>
  <Characters>25648</Characters>
  <Application>Microsoft Office Word</Application>
  <DocSecurity>8</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2026-09-22T07:11:00Z</dcterms:created>
  <dcterms:modified xsi:type="dcterms:W3CDTF">2026-09-24T00:40:00Z</dcterms:modified>
</cp:coreProperties>
</file>